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3DED" w:rsidRPr="00564AF1" w:rsidRDefault="00273DED" w:rsidP="00E73BD4">
      <w:pPr>
        <w:spacing w:after="0" w:line="240" w:lineRule="auto"/>
        <w:jc w:val="right"/>
        <w:rPr>
          <w:rFonts w:ascii="Times New Roman" w:hAnsi="Times New Roman" w:cs="Times New Roman"/>
        </w:rPr>
      </w:pPr>
      <w:bookmarkStart w:id="0" w:name="_GoBack"/>
      <w:bookmarkEnd w:id="0"/>
      <w:r w:rsidRPr="00564AF1">
        <w:rPr>
          <w:rFonts w:ascii="Times New Roman" w:hAnsi="Times New Roman" w:cs="Times New Roman"/>
        </w:rPr>
        <w:t xml:space="preserve">ПРОЕКТ </w:t>
      </w:r>
    </w:p>
    <w:p w:rsidR="00273DED" w:rsidRPr="00564AF1" w:rsidRDefault="00273DED" w:rsidP="00E73BD4">
      <w:pPr>
        <w:spacing w:after="0" w:line="240" w:lineRule="auto"/>
        <w:rPr>
          <w:rFonts w:ascii="Times New Roman" w:hAnsi="Times New Roman" w:cs="Times New Roman"/>
        </w:rPr>
      </w:pPr>
    </w:p>
    <w:p w:rsidR="00273DED" w:rsidRPr="00564AF1" w:rsidRDefault="00273DED" w:rsidP="00E73BD4">
      <w:pPr>
        <w:spacing w:after="0" w:line="240" w:lineRule="auto"/>
        <w:jc w:val="center"/>
        <w:rPr>
          <w:rFonts w:ascii="Times New Roman" w:hAnsi="Times New Roman" w:cs="Times New Roman"/>
          <w:b/>
        </w:rPr>
      </w:pPr>
      <w:r w:rsidRPr="00564AF1">
        <w:rPr>
          <w:rFonts w:ascii="Times New Roman" w:hAnsi="Times New Roman" w:cs="Times New Roman"/>
          <w:b/>
        </w:rPr>
        <w:t>ДОГОВОР № __</w:t>
      </w:r>
    </w:p>
    <w:p w:rsidR="00784F83" w:rsidRPr="002964B4" w:rsidRDefault="00784F83" w:rsidP="00784F83">
      <w:pPr>
        <w:jc w:val="center"/>
        <w:rPr>
          <w:b/>
          <w:bCs/>
        </w:rPr>
      </w:pPr>
      <w:r w:rsidRPr="002964B4">
        <w:rPr>
          <w:b/>
          <w:bCs/>
        </w:rPr>
        <w:t>на проведение научно-исследовательской работы</w:t>
      </w:r>
    </w:p>
    <w:p w:rsidR="00273DED" w:rsidRPr="00564AF1" w:rsidRDefault="00273DED" w:rsidP="00E73BD4">
      <w:pPr>
        <w:spacing w:after="0" w:line="240" w:lineRule="auto"/>
        <w:jc w:val="center"/>
        <w:rPr>
          <w:rFonts w:ascii="Times New Roman" w:eastAsia="Times New Roman" w:hAnsi="Times New Roman" w:cs="Times New Roman"/>
          <w:b/>
          <w:bCs/>
        </w:rPr>
      </w:pPr>
    </w:p>
    <w:p w:rsidR="00E73BD4" w:rsidRPr="00564AF1" w:rsidRDefault="00E73BD4" w:rsidP="00E73BD4">
      <w:pPr>
        <w:jc w:val="center"/>
        <w:rPr>
          <w:rFonts w:ascii="Times New Roman" w:hAnsi="Times New Roman" w:cs="Times New Roman"/>
        </w:rPr>
      </w:pPr>
      <w:r w:rsidRPr="00564AF1">
        <w:rPr>
          <w:rFonts w:ascii="Times New Roman" w:hAnsi="Times New Roman" w:cs="Times New Roman"/>
        </w:rPr>
        <w:t>город Челябинск</w:t>
      </w:r>
      <w:r w:rsidRPr="00564AF1">
        <w:rPr>
          <w:rFonts w:ascii="Times New Roman" w:hAnsi="Times New Roman" w:cs="Times New Roman"/>
        </w:rPr>
        <w:tab/>
        <w:t xml:space="preserve">             </w:t>
      </w:r>
      <w:r w:rsidRPr="00564AF1">
        <w:rPr>
          <w:rFonts w:ascii="Times New Roman" w:hAnsi="Times New Roman" w:cs="Times New Roman"/>
        </w:rPr>
        <w:tab/>
      </w:r>
      <w:r w:rsidRPr="00564AF1">
        <w:rPr>
          <w:rFonts w:ascii="Times New Roman" w:hAnsi="Times New Roman" w:cs="Times New Roman"/>
        </w:rPr>
        <w:tab/>
        <w:t xml:space="preserve">              </w:t>
      </w:r>
      <w:r w:rsidRPr="00564AF1">
        <w:rPr>
          <w:rFonts w:ascii="Times New Roman" w:hAnsi="Times New Roman" w:cs="Times New Roman"/>
        </w:rPr>
        <w:tab/>
        <w:t xml:space="preserve">         </w:t>
      </w:r>
      <w:proofErr w:type="gramStart"/>
      <w:r w:rsidRPr="00564AF1">
        <w:rPr>
          <w:rFonts w:ascii="Times New Roman" w:hAnsi="Times New Roman" w:cs="Times New Roman"/>
        </w:rPr>
        <w:t xml:space="preserve">   «</w:t>
      </w:r>
      <w:proofErr w:type="gramEnd"/>
      <w:r w:rsidRPr="00564AF1">
        <w:rPr>
          <w:rFonts w:ascii="Times New Roman" w:hAnsi="Times New Roman" w:cs="Times New Roman"/>
        </w:rPr>
        <w:t xml:space="preserve"> ____ » ___________202</w:t>
      </w:r>
      <w:r w:rsidR="00192C39">
        <w:rPr>
          <w:rFonts w:ascii="Times New Roman" w:hAnsi="Times New Roman" w:cs="Times New Roman"/>
        </w:rPr>
        <w:t>_</w:t>
      </w:r>
      <w:r w:rsidRPr="00564AF1">
        <w:rPr>
          <w:rFonts w:ascii="Times New Roman" w:hAnsi="Times New Roman" w:cs="Times New Roman"/>
        </w:rPr>
        <w:t xml:space="preserve"> года</w:t>
      </w:r>
    </w:p>
    <w:p w:rsidR="00E73BD4" w:rsidRPr="00564AF1" w:rsidRDefault="00E73BD4" w:rsidP="00E73BD4">
      <w:pPr>
        <w:jc w:val="both"/>
        <w:rPr>
          <w:rFonts w:ascii="Times New Roman" w:hAnsi="Times New Roman" w:cs="Times New Roman"/>
        </w:rPr>
      </w:pPr>
      <w:r w:rsidRPr="00564AF1">
        <w:rPr>
          <w:rFonts w:ascii="Times New Roman" w:hAnsi="Times New Roman" w:cs="Times New Roman"/>
        </w:rPr>
        <w:tab/>
      </w:r>
    </w:p>
    <w:p w:rsidR="00E73BD4" w:rsidRPr="00564AF1" w:rsidRDefault="00E73BD4" w:rsidP="00E73BD4">
      <w:pPr>
        <w:spacing w:after="0" w:line="240" w:lineRule="auto"/>
        <w:ind w:firstLine="567"/>
        <w:jc w:val="both"/>
        <w:rPr>
          <w:rFonts w:ascii="Times New Roman" w:hAnsi="Times New Roman" w:cs="Times New Roman"/>
        </w:rPr>
      </w:pPr>
      <w:r w:rsidRPr="00564AF1">
        <w:rPr>
          <w:rFonts w:ascii="Times New Roman" w:hAnsi="Times New Roman" w:cs="Times New Roman"/>
        </w:rPr>
        <w:tab/>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rsidR="00E73BD4" w:rsidRPr="00564AF1" w:rsidRDefault="00E73BD4"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1. Предмет Договора</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784F83" w:rsidRPr="003A7AF7" w:rsidRDefault="00784F83" w:rsidP="003A7AF7">
      <w:pPr>
        <w:pStyle w:val="ab"/>
        <w:numPr>
          <w:ilvl w:val="1"/>
          <w:numId w:val="1"/>
        </w:numPr>
        <w:spacing w:before="0" w:after="0"/>
        <w:ind w:left="0" w:firstLine="539"/>
        <w:rPr>
          <w:sz w:val="22"/>
          <w:szCs w:val="22"/>
          <w:lang w:eastAsia="ru-RU"/>
        </w:rPr>
      </w:pPr>
      <w:bookmarkStart w:id="1" w:name="P1078"/>
      <w:bookmarkEnd w:id="1"/>
      <w:r w:rsidRPr="003A7AF7">
        <w:rPr>
          <w:sz w:val="22"/>
          <w:szCs w:val="22"/>
          <w:lang w:eastAsia="ru-RU"/>
        </w:rPr>
        <w:t xml:space="preserve">Исполнитель обязуется провести обусловленные Техническим заданием Заказчика (Приложение №1) научные исследования и сдать их результат Заказчику, а Заказчик обязуется принять и оплатить научно-исследовательскую работу </w:t>
      </w:r>
      <w:r w:rsidRPr="003A7AF7">
        <w:rPr>
          <w:sz w:val="22"/>
          <w:szCs w:val="22"/>
        </w:rPr>
        <w:t>по теме «Оценка Методики формирования себестоимости услуг по государственным программам льготного лекарственного обеспечения и обеспечения лечебно-профилактических учреждений».</w:t>
      </w:r>
    </w:p>
    <w:p w:rsidR="00DD3DFD" w:rsidRPr="003A7AF7" w:rsidRDefault="0002696E" w:rsidP="003A7AF7">
      <w:pPr>
        <w:pStyle w:val="a9"/>
        <w:numPr>
          <w:ilvl w:val="1"/>
          <w:numId w:val="1"/>
        </w:numPr>
        <w:shd w:val="clear" w:color="auto" w:fill="FFFFFF"/>
        <w:spacing w:after="0" w:line="240" w:lineRule="auto"/>
        <w:ind w:left="0" w:firstLine="539"/>
        <w:jc w:val="both"/>
        <w:rPr>
          <w:rFonts w:ascii="Times New Roman" w:hAnsi="Times New Roman" w:cs="Times New Roman"/>
        </w:rPr>
      </w:pPr>
      <w:r w:rsidRPr="003A7AF7">
        <w:rPr>
          <w:rFonts w:ascii="Times New Roman" w:eastAsia="Times New Roman" w:hAnsi="Times New Roman" w:cs="Times New Roman"/>
        </w:rPr>
        <w:t>Т</w:t>
      </w:r>
      <w:r w:rsidR="004F0043" w:rsidRPr="003A7AF7">
        <w:rPr>
          <w:rFonts w:ascii="Times New Roman" w:eastAsia="Times New Roman" w:hAnsi="Times New Roman" w:cs="Times New Roman"/>
        </w:rPr>
        <w:t xml:space="preserve">ребования к </w:t>
      </w:r>
      <w:r w:rsidR="00784F83" w:rsidRPr="003A7AF7">
        <w:rPr>
          <w:rFonts w:ascii="Times New Roman" w:eastAsia="Times New Roman" w:hAnsi="Times New Roman" w:cs="Times New Roman"/>
        </w:rPr>
        <w:t xml:space="preserve">выполнению </w:t>
      </w:r>
      <w:r w:rsidR="00306EF2" w:rsidRPr="003A7AF7">
        <w:rPr>
          <w:rFonts w:ascii="Times New Roman" w:eastAsia="Times New Roman" w:hAnsi="Times New Roman" w:cs="Times New Roman"/>
        </w:rPr>
        <w:t>работ</w:t>
      </w:r>
      <w:r w:rsidR="00DD3DFD" w:rsidRPr="003A7AF7">
        <w:rPr>
          <w:rFonts w:ascii="Times New Roman" w:eastAsia="Times New Roman" w:hAnsi="Times New Roman" w:cs="Times New Roman"/>
        </w:rPr>
        <w:t xml:space="preserve"> указаны в техническом задании (Приложение №1 к настоящему Договору).</w:t>
      </w:r>
    </w:p>
    <w:p w:rsidR="0002696E" w:rsidRPr="003A7AF7" w:rsidRDefault="0002696E" w:rsidP="003A7AF7">
      <w:pPr>
        <w:pStyle w:val="a9"/>
        <w:numPr>
          <w:ilvl w:val="1"/>
          <w:numId w:val="1"/>
        </w:numPr>
        <w:shd w:val="clear" w:color="auto" w:fill="FFFFFF"/>
        <w:spacing w:after="0" w:line="240" w:lineRule="auto"/>
        <w:ind w:left="0" w:firstLine="539"/>
        <w:jc w:val="both"/>
        <w:rPr>
          <w:rFonts w:ascii="Times New Roman" w:hAnsi="Times New Roman" w:cs="Times New Roman"/>
        </w:rPr>
      </w:pPr>
      <w:r w:rsidRPr="003A7AF7">
        <w:rPr>
          <w:rFonts w:ascii="Times New Roman" w:hAnsi="Times New Roman" w:cs="Times New Roman"/>
        </w:rPr>
        <w:t xml:space="preserve">Место </w:t>
      </w:r>
      <w:r w:rsidR="00306EF2" w:rsidRPr="003A7AF7">
        <w:rPr>
          <w:rFonts w:ascii="Times New Roman" w:hAnsi="Times New Roman" w:cs="Times New Roman"/>
        </w:rPr>
        <w:t>выполнения работ</w:t>
      </w:r>
      <w:r w:rsidRPr="003A7AF7">
        <w:rPr>
          <w:rFonts w:ascii="Times New Roman" w:hAnsi="Times New Roman" w:cs="Times New Roman"/>
        </w:rPr>
        <w:t xml:space="preserve"> по месту нахождения Исполнителя</w:t>
      </w:r>
      <w:r w:rsidR="00784F83" w:rsidRPr="003A7AF7">
        <w:rPr>
          <w:rFonts w:ascii="Times New Roman" w:hAnsi="Times New Roman" w:cs="Times New Roman"/>
        </w:rPr>
        <w:t>.</w:t>
      </w:r>
    </w:p>
    <w:p w:rsidR="00FC641B" w:rsidRPr="003A7AF7" w:rsidRDefault="00DD3DFD" w:rsidP="003A7AF7">
      <w:pPr>
        <w:pStyle w:val="a9"/>
        <w:numPr>
          <w:ilvl w:val="1"/>
          <w:numId w:val="1"/>
        </w:numPr>
        <w:shd w:val="clear" w:color="auto" w:fill="FFFFFF"/>
        <w:spacing w:after="0" w:line="240" w:lineRule="auto"/>
        <w:ind w:left="0" w:firstLine="539"/>
        <w:jc w:val="both"/>
        <w:rPr>
          <w:ins w:id="2" w:author="Сухарева Елена Николаевна" w:date="2020-01-31T10:11:00Z"/>
          <w:rFonts w:ascii="Times New Roman" w:hAnsi="Times New Roman" w:cs="Times New Roman"/>
        </w:rPr>
      </w:pPr>
      <w:r w:rsidRPr="003A7AF7">
        <w:rPr>
          <w:rFonts w:ascii="Times New Roman" w:hAnsi="Times New Roman" w:cs="Times New Roman"/>
        </w:rPr>
        <w:t>Исполнитель тщательно</w:t>
      </w:r>
      <w:r w:rsidR="00FC641B" w:rsidRPr="003A7AF7">
        <w:rPr>
          <w:rFonts w:ascii="Times New Roman" w:hAnsi="Times New Roman" w:cs="Times New Roman"/>
        </w:rPr>
        <w:t xml:space="preserve"> изучил и проверил все материалы Договора, получил полную информацию по всем вопросам, которые могли бы повлиять на сроки </w:t>
      </w:r>
      <w:r w:rsidR="00306EF2" w:rsidRPr="003A7AF7">
        <w:rPr>
          <w:rFonts w:ascii="Times New Roman" w:hAnsi="Times New Roman" w:cs="Times New Roman"/>
        </w:rPr>
        <w:t>выполнения работ</w:t>
      </w:r>
      <w:r w:rsidR="00FC641B" w:rsidRPr="003A7AF7">
        <w:rPr>
          <w:rFonts w:ascii="Times New Roman" w:hAnsi="Times New Roman" w:cs="Times New Roman"/>
        </w:rPr>
        <w:t xml:space="preserve">, стоимость и качество </w:t>
      </w:r>
      <w:r w:rsidR="00306EF2" w:rsidRPr="003A7AF7">
        <w:rPr>
          <w:rFonts w:ascii="Times New Roman" w:hAnsi="Times New Roman" w:cs="Times New Roman"/>
        </w:rPr>
        <w:t>выполнения работ</w:t>
      </w:r>
      <w:r w:rsidR="00FC641B" w:rsidRPr="003A7AF7">
        <w:rPr>
          <w:rFonts w:ascii="Times New Roman" w:hAnsi="Times New Roman" w:cs="Times New Roman"/>
        </w:rPr>
        <w:t>, полностью ознакомлен со всеми усло</w:t>
      </w:r>
      <w:r w:rsidR="009F12A1" w:rsidRPr="003A7AF7">
        <w:rPr>
          <w:rFonts w:ascii="Times New Roman" w:hAnsi="Times New Roman" w:cs="Times New Roman"/>
        </w:rPr>
        <w:t xml:space="preserve">виями, связанными с выполнением </w:t>
      </w:r>
      <w:r w:rsidR="00FC641B" w:rsidRPr="003A7AF7">
        <w:rPr>
          <w:rFonts w:ascii="Times New Roman" w:hAnsi="Times New Roman" w:cs="Times New Roman"/>
        </w:rPr>
        <w:t>обязательств по Договору.</w:t>
      </w:r>
    </w:p>
    <w:p w:rsidR="00FC641B" w:rsidRPr="00564AF1" w:rsidRDefault="00FC641B" w:rsidP="00FC641B">
      <w:pPr>
        <w:spacing w:after="0" w:line="240" w:lineRule="auto"/>
        <w:ind w:firstLine="708"/>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 xml:space="preserve">2. Цена Договора, порядок и сроки оплаты </w:t>
      </w:r>
      <w:r w:rsidR="003A7AF7">
        <w:rPr>
          <w:rFonts w:ascii="Times New Roman" w:eastAsia="Calibri" w:hAnsi="Times New Roman" w:cs="Times New Roman"/>
        </w:rPr>
        <w:t>Работ</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1</w:t>
      </w:r>
      <w:r w:rsidRPr="00564AF1">
        <w:rPr>
          <w:rFonts w:ascii="Times New Roman" w:hAnsi="Times New Roman" w:cs="Times New Roman"/>
        </w:rPr>
        <w:t xml:space="preserve">. Цена договора составляет _______ (_____) рублей ____ (_____) копеек,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без НДС</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НДС не предусмотрен на основании _________________________________</w:t>
      </w:r>
      <w:r w:rsidR="0022691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с НДС</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в том числе НДС (далее - цена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i/>
        </w:rPr>
      </w:pPr>
      <w:r w:rsidRPr="00564AF1">
        <w:rPr>
          <w:rFonts w:ascii="Times New Roman" w:hAnsi="Times New Roman" w:cs="Times New Roman"/>
          <w:i/>
        </w:rPr>
        <w:t xml:space="preserve">(В случае,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 (с вознаграждения, подлежащего оплате физическому лицу - Исполнителю, Заказчик обязан удержать и перечислить в бюджет налог на доходы физических лиц в размере 13 %). </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2</w:t>
      </w:r>
      <w:r w:rsidRPr="00564AF1">
        <w:rPr>
          <w:rFonts w:ascii="Times New Roman" w:hAnsi="Times New Roman" w:cs="Times New Roman"/>
        </w:rPr>
        <w:t>. Оплата по договору осуществляется в рублях Российской Федерации.</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3</w:t>
      </w:r>
      <w:r w:rsidRPr="00564AF1">
        <w:rPr>
          <w:rFonts w:ascii="Times New Roman" w:hAnsi="Times New Roman" w:cs="Times New Roman"/>
        </w:rPr>
        <w:t xml:space="preserve">. </w:t>
      </w:r>
      <w:bookmarkStart w:id="3" w:name="Par699"/>
      <w:bookmarkStart w:id="4" w:name="Par704"/>
      <w:bookmarkEnd w:id="3"/>
      <w:bookmarkEnd w:id="4"/>
      <w:r w:rsidR="00FD2795" w:rsidRPr="00564AF1">
        <w:rPr>
          <w:rFonts w:ascii="Times New Roman" w:hAnsi="Times New Roman" w:cs="Times New Roman"/>
        </w:rPr>
        <w:t xml:space="preserve">Цена договора является твердой и определяется на весь срок исполнения договора. </w:t>
      </w:r>
      <w:r w:rsidRPr="00564AF1">
        <w:rPr>
          <w:rFonts w:ascii="Times New Roman" w:hAnsi="Times New Roman" w:cs="Times New Roman"/>
        </w:rPr>
        <w:t xml:space="preserve">Цена договора включает: </w:t>
      </w:r>
      <w:r w:rsidRPr="00564AF1">
        <w:rPr>
          <w:rFonts w:ascii="Times New Roman" w:hAnsi="Times New Roman" w:cs="Times New Roman"/>
          <w:bCs/>
        </w:rPr>
        <w:t xml:space="preserve">все расходы, необходимые для </w:t>
      </w:r>
      <w:r w:rsidR="003A7AF7">
        <w:rPr>
          <w:rFonts w:ascii="Times New Roman" w:hAnsi="Times New Roman" w:cs="Times New Roman"/>
          <w:bCs/>
        </w:rPr>
        <w:t>выполнения работ</w:t>
      </w:r>
      <w:r w:rsidRPr="00564AF1">
        <w:rPr>
          <w:rFonts w:ascii="Times New Roman" w:hAnsi="Times New Roman" w:cs="Times New Roman"/>
          <w:bCs/>
        </w:rPr>
        <w:t xml:space="preserve">, транспортные расходы, затраты на уплату налогов, сборов и других обязательных платежей, компенсацию издержек и вознаграждение Исполнителя, </w:t>
      </w:r>
      <w:r w:rsidRPr="00564AF1">
        <w:rPr>
          <w:rFonts w:ascii="Times New Roman" w:hAnsi="Times New Roman" w:cs="Times New Roman"/>
        </w:rPr>
        <w:t>то есть является конечной.</w:t>
      </w:r>
      <w:r w:rsidR="00514F3F" w:rsidRPr="00514F3F">
        <w:t xml:space="preserve"> </w:t>
      </w:r>
      <w:r w:rsidR="00514F3F" w:rsidRPr="00514F3F">
        <w:rPr>
          <w:rFonts w:ascii="Times New Roman" w:hAnsi="Times New Roman" w:cs="Times New Roman"/>
        </w:rPr>
        <w:t xml:space="preserve">При законодательном изменении ставок налогов, включаемых в стоимость </w:t>
      </w:r>
      <w:r w:rsidR="003A7AF7">
        <w:rPr>
          <w:rFonts w:ascii="Times New Roman" w:hAnsi="Times New Roman" w:cs="Times New Roman"/>
        </w:rPr>
        <w:t>работ</w:t>
      </w:r>
      <w:r w:rsidR="00514F3F" w:rsidRPr="00514F3F">
        <w:rPr>
          <w:rFonts w:ascii="Times New Roman" w:hAnsi="Times New Roman" w:cs="Times New Roman"/>
        </w:rPr>
        <w:t xml:space="preserve"> по Договору, указанная в договоре цена не подлежит корректировке.</w:t>
      </w:r>
    </w:p>
    <w:p w:rsidR="00306EF2" w:rsidRDefault="00273DED" w:rsidP="00F93ACC">
      <w:pPr>
        <w:widowControl w:val="0"/>
        <w:spacing w:after="0" w:line="240" w:lineRule="auto"/>
        <w:ind w:firstLine="709"/>
        <w:jc w:val="both"/>
      </w:pPr>
      <w:r w:rsidRPr="00FD2795">
        <w:rPr>
          <w:rFonts w:ascii="Times New Roman" w:hAnsi="Times New Roman" w:cs="Times New Roman"/>
        </w:rPr>
        <w:t>2.</w:t>
      </w:r>
      <w:r w:rsidR="007C1F76">
        <w:rPr>
          <w:rFonts w:ascii="Times New Roman" w:hAnsi="Times New Roman" w:cs="Times New Roman"/>
        </w:rPr>
        <w:t>4</w:t>
      </w:r>
      <w:r w:rsidRPr="00FD2795">
        <w:rPr>
          <w:rFonts w:ascii="Times New Roman" w:hAnsi="Times New Roman" w:cs="Times New Roman"/>
        </w:rPr>
        <w:t xml:space="preserve">. </w:t>
      </w:r>
      <w:bookmarkStart w:id="5" w:name="OLE_LINK1"/>
      <w:bookmarkStart w:id="6" w:name="OLE_LINK2"/>
      <w:r w:rsidRPr="00FD2795">
        <w:rPr>
          <w:rFonts w:ascii="Times New Roman" w:hAnsi="Times New Roman" w:cs="Times New Roman"/>
        </w:rPr>
        <w:t xml:space="preserve">Заказчик оплачивает </w:t>
      </w:r>
      <w:r w:rsidR="00306EF2">
        <w:rPr>
          <w:rFonts w:ascii="Times New Roman" w:hAnsi="Times New Roman" w:cs="Times New Roman"/>
        </w:rPr>
        <w:t>работы</w:t>
      </w:r>
      <w:r w:rsidRPr="00FD2795">
        <w:rPr>
          <w:rFonts w:ascii="Times New Roman" w:hAnsi="Times New Roman" w:cs="Times New Roman"/>
        </w:rPr>
        <w:t>, оказ</w:t>
      </w:r>
      <w:r w:rsidR="00306EF2">
        <w:rPr>
          <w:rFonts w:ascii="Times New Roman" w:hAnsi="Times New Roman" w:cs="Times New Roman"/>
        </w:rPr>
        <w:t>ываемые</w:t>
      </w:r>
      <w:r w:rsidRPr="00FD2795">
        <w:rPr>
          <w:rFonts w:ascii="Times New Roman" w:hAnsi="Times New Roman" w:cs="Times New Roman"/>
        </w:rPr>
        <w:t xml:space="preserve"> Исполнителем в </w:t>
      </w:r>
      <w:r w:rsidR="0002696E">
        <w:rPr>
          <w:rFonts w:ascii="Times New Roman" w:hAnsi="Times New Roman" w:cs="Times New Roman"/>
        </w:rPr>
        <w:t>следующем порядке:</w:t>
      </w:r>
      <w:r w:rsidR="00F93ACC" w:rsidRPr="00F93ACC">
        <w:t xml:space="preserve"> </w:t>
      </w:r>
    </w:p>
    <w:p w:rsidR="00F93ACC" w:rsidRPr="00F93ACC" w:rsidRDefault="00F93ACC" w:rsidP="00F93ACC">
      <w:pPr>
        <w:widowControl w:val="0"/>
        <w:spacing w:after="0" w:line="240" w:lineRule="auto"/>
        <w:ind w:firstLine="709"/>
        <w:jc w:val="both"/>
        <w:rPr>
          <w:rFonts w:ascii="Times New Roman" w:hAnsi="Times New Roman" w:cs="Times New Roman"/>
        </w:rPr>
      </w:pPr>
      <w:r w:rsidRPr="00F93ACC">
        <w:rPr>
          <w:rFonts w:ascii="Times New Roman" w:hAnsi="Times New Roman" w:cs="Times New Roman"/>
        </w:rPr>
        <w:t>•</w:t>
      </w:r>
      <w:r w:rsidRPr="00F93ACC">
        <w:rPr>
          <w:rFonts w:ascii="Times New Roman" w:hAnsi="Times New Roman" w:cs="Times New Roman"/>
        </w:rPr>
        <w:tab/>
      </w:r>
      <w:bookmarkStart w:id="7" w:name="_Hlk231551556"/>
      <w:r w:rsidR="00784F83">
        <w:rPr>
          <w:rFonts w:ascii="Times New Roman" w:hAnsi="Times New Roman" w:cs="Times New Roman"/>
        </w:rPr>
        <w:t>5</w:t>
      </w:r>
      <w:r w:rsidRPr="00F93ACC">
        <w:rPr>
          <w:rFonts w:ascii="Times New Roman" w:hAnsi="Times New Roman" w:cs="Times New Roman"/>
        </w:rPr>
        <w:t xml:space="preserve">0% от общей стоимости договора Заказчик оплачивает в качестве предоплаты в </w:t>
      </w:r>
      <w:r w:rsidRPr="00F93ACC">
        <w:rPr>
          <w:rFonts w:ascii="Times New Roman" w:hAnsi="Times New Roman" w:cs="Times New Roman"/>
        </w:rPr>
        <w:lastRenderedPageBreak/>
        <w:t>течение 5 (пяти) рабочих дней после подписания договора.</w:t>
      </w:r>
    </w:p>
    <w:p w:rsidR="00F93ACC" w:rsidRPr="00F93ACC" w:rsidRDefault="00F93ACC" w:rsidP="00F93ACC">
      <w:pPr>
        <w:widowControl w:val="0"/>
        <w:spacing w:after="0" w:line="240" w:lineRule="auto"/>
        <w:ind w:firstLine="709"/>
        <w:jc w:val="both"/>
        <w:rPr>
          <w:rFonts w:ascii="Times New Roman" w:hAnsi="Times New Roman" w:cs="Times New Roman"/>
        </w:rPr>
      </w:pPr>
      <w:r w:rsidRPr="00F93ACC">
        <w:rPr>
          <w:rFonts w:ascii="Times New Roman" w:hAnsi="Times New Roman" w:cs="Times New Roman"/>
        </w:rPr>
        <w:t>•</w:t>
      </w:r>
      <w:r w:rsidRPr="00F93ACC">
        <w:rPr>
          <w:rFonts w:ascii="Times New Roman" w:hAnsi="Times New Roman" w:cs="Times New Roman"/>
        </w:rPr>
        <w:tab/>
      </w:r>
      <w:r w:rsidR="00784F83">
        <w:rPr>
          <w:rFonts w:ascii="Times New Roman" w:hAnsi="Times New Roman" w:cs="Times New Roman"/>
        </w:rPr>
        <w:t xml:space="preserve">окончательный </w:t>
      </w:r>
      <w:proofErr w:type="gramStart"/>
      <w:r w:rsidR="00784F83">
        <w:rPr>
          <w:rFonts w:ascii="Times New Roman" w:hAnsi="Times New Roman" w:cs="Times New Roman"/>
        </w:rPr>
        <w:t xml:space="preserve">расчет </w:t>
      </w:r>
      <w:r w:rsidRPr="00F93ACC">
        <w:rPr>
          <w:rFonts w:ascii="Times New Roman" w:hAnsi="Times New Roman" w:cs="Times New Roman"/>
        </w:rPr>
        <w:t xml:space="preserve"> производится</w:t>
      </w:r>
      <w:proofErr w:type="gramEnd"/>
      <w:r w:rsidRPr="00F93ACC">
        <w:rPr>
          <w:rFonts w:ascii="Times New Roman" w:hAnsi="Times New Roman" w:cs="Times New Roman"/>
        </w:rPr>
        <w:t xml:space="preserve"> после подписания Сторонами акта сдачи-приемки выполненных работ </w:t>
      </w:r>
      <w:r w:rsidR="00784F83">
        <w:rPr>
          <w:rFonts w:ascii="Times New Roman" w:hAnsi="Times New Roman" w:cs="Times New Roman"/>
        </w:rPr>
        <w:t xml:space="preserve">  </w:t>
      </w:r>
      <w:r w:rsidRPr="00F93ACC">
        <w:rPr>
          <w:rFonts w:ascii="Times New Roman" w:hAnsi="Times New Roman" w:cs="Times New Roman"/>
        </w:rPr>
        <w:t>в течение 5 (пяти) рабочих дней после подписания акта.</w:t>
      </w:r>
    </w:p>
    <w:bookmarkEnd w:id="5"/>
    <w:bookmarkEnd w:id="6"/>
    <w:bookmarkEnd w:id="7"/>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5</w:t>
      </w:r>
      <w:r w:rsidRPr="00564AF1">
        <w:rPr>
          <w:rFonts w:ascii="Times New Roman" w:hAnsi="Times New Roman" w:cs="Times New Roman"/>
        </w:rPr>
        <w:t xml:space="preserve">. Обязательства Заказчика по оплате цены договора считаются исполненными с момента списания денежных средств в размере, составляющем цену договора, с </w:t>
      </w:r>
      <w:r w:rsidR="00554BB6" w:rsidRPr="00564AF1">
        <w:rPr>
          <w:rFonts w:ascii="Times New Roman" w:hAnsi="Times New Roman" w:cs="Times New Roman"/>
        </w:rPr>
        <w:t>расчетного</w:t>
      </w:r>
      <w:r w:rsidRPr="00564AF1">
        <w:rPr>
          <w:rFonts w:ascii="Times New Roman" w:hAnsi="Times New Roman" w:cs="Times New Roman"/>
        </w:rPr>
        <w:t xml:space="preserve"> счета Заказчика</w:t>
      </w:r>
      <w:bookmarkStart w:id="8" w:name="Par708"/>
      <w:bookmarkEnd w:id="8"/>
      <w:r w:rsidR="00554BB6"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 xml:space="preserve">3. Срок </w:t>
      </w:r>
      <w:r w:rsidR="00306EF2">
        <w:rPr>
          <w:rFonts w:ascii="Times New Roman" w:eastAsia="Calibri" w:hAnsi="Times New Roman" w:cs="Times New Roman"/>
        </w:rPr>
        <w:t>выполнения работ</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 xml:space="preserve">3.1. </w:t>
      </w:r>
      <w:r w:rsidR="009F12A1">
        <w:rPr>
          <w:rFonts w:ascii="Times New Roman" w:eastAsia="Calibri" w:hAnsi="Times New Roman" w:cs="Times New Roman"/>
        </w:rPr>
        <w:t xml:space="preserve">Срок </w:t>
      </w:r>
      <w:r w:rsidR="00306EF2">
        <w:rPr>
          <w:rFonts w:ascii="Times New Roman" w:eastAsia="Calibri" w:hAnsi="Times New Roman" w:cs="Times New Roman"/>
        </w:rPr>
        <w:t>выполнения работ</w:t>
      </w:r>
      <w:r w:rsidR="009F12A1">
        <w:rPr>
          <w:rFonts w:ascii="Times New Roman" w:eastAsia="Calibri" w:hAnsi="Times New Roman" w:cs="Times New Roman"/>
        </w:rPr>
        <w:t xml:space="preserve">: </w:t>
      </w:r>
      <w:r w:rsidR="0002696E">
        <w:rPr>
          <w:rFonts w:ascii="Times New Roman" w:eastAsia="Calibri" w:hAnsi="Times New Roman" w:cs="Times New Roman"/>
        </w:rPr>
        <w:t xml:space="preserve">в течение </w:t>
      </w:r>
      <w:r w:rsidR="00784F83">
        <w:rPr>
          <w:rFonts w:ascii="Times New Roman" w:eastAsia="Calibri" w:hAnsi="Times New Roman" w:cs="Times New Roman"/>
        </w:rPr>
        <w:t xml:space="preserve">15 (пятнадцати) рабочих </w:t>
      </w:r>
      <w:proofErr w:type="gramStart"/>
      <w:r w:rsidR="00784F83">
        <w:rPr>
          <w:rFonts w:ascii="Times New Roman" w:eastAsia="Calibri" w:hAnsi="Times New Roman" w:cs="Times New Roman"/>
        </w:rPr>
        <w:t xml:space="preserve">дней </w:t>
      </w:r>
      <w:r w:rsidR="0002696E">
        <w:rPr>
          <w:rFonts w:ascii="Times New Roman" w:eastAsia="Calibri" w:hAnsi="Times New Roman" w:cs="Times New Roman"/>
        </w:rPr>
        <w:t xml:space="preserve"> с</w:t>
      </w:r>
      <w:proofErr w:type="gramEnd"/>
      <w:r w:rsidR="0002696E">
        <w:rPr>
          <w:rFonts w:ascii="Times New Roman" w:eastAsia="Calibri" w:hAnsi="Times New Roman" w:cs="Times New Roman"/>
        </w:rPr>
        <w:t xml:space="preserve"> момента заключения настоящего Договора.</w:t>
      </w:r>
    </w:p>
    <w:p w:rsidR="00273DED" w:rsidRPr="00564AF1" w:rsidRDefault="00273DED" w:rsidP="00E73BD4">
      <w:pPr>
        <w:autoSpaceDE w:val="0"/>
        <w:autoSpaceDN w:val="0"/>
        <w:adjustRightInd w:val="0"/>
        <w:spacing w:after="0" w:line="240" w:lineRule="auto"/>
        <w:ind w:firstLine="540"/>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 xml:space="preserve">4. Порядок и сроки осуществления приемки </w:t>
      </w:r>
      <w:r w:rsidR="00306EF2">
        <w:rPr>
          <w:rFonts w:ascii="Times New Roman" w:eastAsia="Calibri" w:hAnsi="Times New Roman" w:cs="Times New Roman"/>
        </w:rPr>
        <w:t>работ</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bookmarkStart w:id="9" w:name="Par716"/>
      <w:bookmarkEnd w:id="9"/>
      <w:r w:rsidRPr="00564AF1">
        <w:rPr>
          <w:rFonts w:ascii="Times New Roman" w:hAnsi="Times New Roman" w:cs="Times New Roman"/>
        </w:rPr>
        <w:t xml:space="preserve">4.1. Не позднее 5 (пяти) рабочих дней с момента </w:t>
      </w:r>
      <w:r w:rsidR="003A7AF7">
        <w:rPr>
          <w:rFonts w:ascii="Times New Roman" w:hAnsi="Times New Roman" w:cs="Times New Roman"/>
        </w:rPr>
        <w:t>выполнения работ</w:t>
      </w:r>
      <w:r w:rsidR="00F0021F">
        <w:rPr>
          <w:rFonts w:ascii="Times New Roman" w:hAnsi="Times New Roman" w:cs="Times New Roman"/>
        </w:rPr>
        <w:t xml:space="preserve"> </w:t>
      </w:r>
      <w:r w:rsidRPr="00564AF1">
        <w:rPr>
          <w:rFonts w:ascii="Times New Roman" w:hAnsi="Times New Roman" w:cs="Times New Roman"/>
        </w:rPr>
        <w:t>в полном объеме Исполнитель представляет Заказчику комплект отчетной документации: счет/счет-фактура, акт выполненных работ, подписанные Исполнителем в 2 (двух) экземплярах.</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4.2. Не позднее 15 (пятнадцати) рабочих дней после получения от Исполнителя документов, указанных в пункте 4.1 договора, Заказчик рассматривает результаты, осуществляет приемку </w:t>
      </w:r>
      <w:r w:rsidR="00306EF2">
        <w:rPr>
          <w:rFonts w:ascii="Times New Roman" w:hAnsi="Times New Roman" w:cs="Times New Roman"/>
        </w:rPr>
        <w:t>выполненных работ</w:t>
      </w:r>
      <w:r w:rsidRPr="00564AF1">
        <w:rPr>
          <w:rFonts w:ascii="Times New Roman" w:hAnsi="Times New Roman" w:cs="Times New Roman"/>
        </w:rPr>
        <w:t xml:space="preserve"> на предмет соответствия их объема и качества требованиям договора.</w:t>
      </w:r>
    </w:p>
    <w:p w:rsidR="00273DED" w:rsidRPr="00564AF1" w:rsidRDefault="00273DED" w:rsidP="00E73BD4">
      <w:pPr>
        <w:suppressLineNumbers/>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4.3. Заказчик отказывает в приемке </w:t>
      </w:r>
      <w:r w:rsidR="00306EF2">
        <w:rPr>
          <w:rFonts w:ascii="Times New Roman" w:hAnsi="Times New Roman" w:cs="Times New Roman"/>
        </w:rPr>
        <w:t>выполненных работ</w:t>
      </w:r>
      <w:r w:rsidRPr="00564AF1">
        <w:rPr>
          <w:rFonts w:ascii="Times New Roman" w:hAnsi="Times New Roman" w:cs="Times New Roman"/>
        </w:rPr>
        <w:t xml:space="preserve"> в рамках исполнения договора в случае несоответствия представленных результатов условиям договора, за исключением случая несущественного отклонения результатов договора от его требований, которые были устранены исполнителем договора. Допускается приемка </w:t>
      </w:r>
      <w:r w:rsidR="00306EF2">
        <w:rPr>
          <w:rFonts w:ascii="Times New Roman" w:hAnsi="Times New Roman" w:cs="Times New Roman"/>
        </w:rPr>
        <w:t>работ</w:t>
      </w:r>
      <w:r w:rsidRPr="00564AF1">
        <w:rPr>
          <w:rFonts w:ascii="Times New Roman" w:hAnsi="Times New Roman" w:cs="Times New Roman"/>
        </w:rPr>
        <w:t xml:space="preserve">,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w:t>
      </w:r>
      <w:r w:rsidR="00306EF2">
        <w:rPr>
          <w:rFonts w:ascii="Times New Roman" w:hAnsi="Times New Roman" w:cs="Times New Roman"/>
        </w:rPr>
        <w:t xml:space="preserve">договоре.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4.4. По итогам приемки результата </w:t>
      </w:r>
      <w:r w:rsidR="00306EF2">
        <w:rPr>
          <w:rFonts w:ascii="Times New Roman" w:hAnsi="Times New Roman" w:cs="Times New Roman"/>
        </w:rPr>
        <w:t>выполненных работ</w:t>
      </w:r>
      <w:r w:rsidRPr="00564AF1">
        <w:rPr>
          <w:rFonts w:ascii="Times New Roman" w:hAnsi="Times New Roman" w:cs="Times New Roman"/>
        </w:rPr>
        <w:t xml:space="preserve"> при отсутствии претензий относительно качества </w:t>
      </w:r>
      <w:r w:rsidR="00306EF2">
        <w:rPr>
          <w:rFonts w:ascii="Times New Roman" w:hAnsi="Times New Roman" w:cs="Times New Roman"/>
        </w:rPr>
        <w:t>работ</w:t>
      </w:r>
      <w:r w:rsidRPr="00564AF1">
        <w:rPr>
          <w:rFonts w:ascii="Times New Roman" w:hAnsi="Times New Roman" w:cs="Times New Roman"/>
        </w:rPr>
        <w:t xml:space="preserve"> Заказчик подписывает акт выполненных </w:t>
      </w:r>
      <w:proofErr w:type="gramStart"/>
      <w:r w:rsidRPr="00564AF1">
        <w:rPr>
          <w:rFonts w:ascii="Times New Roman" w:hAnsi="Times New Roman" w:cs="Times New Roman"/>
        </w:rPr>
        <w:t>работ  в</w:t>
      </w:r>
      <w:proofErr w:type="gramEnd"/>
      <w:r w:rsidRPr="00564AF1">
        <w:rPr>
          <w:rFonts w:ascii="Times New Roman" w:hAnsi="Times New Roman" w:cs="Times New Roman"/>
        </w:rPr>
        <w:t xml:space="preserve"> 2 (двух) экземплярах и не позднее </w:t>
      </w:r>
      <w:r w:rsidRPr="00564AF1">
        <w:rPr>
          <w:rFonts w:ascii="Times New Roman" w:hAnsi="Times New Roman" w:cs="Times New Roman"/>
          <w:u w:val="single"/>
        </w:rPr>
        <w:t>5 (пяти) дней</w:t>
      </w:r>
      <w:r w:rsidRPr="00564AF1">
        <w:rPr>
          <w:rFonts w:ascii="Times New Roman" w:hAnsi="Times New Roman" w:cs="Times New Roman"/>
        </w:rPr>
        <w:t xml:space="preserve"> со дня проверки результатов исполнения Исполнителем обязательств по договору Заказчик направляет 1 (один) экземпляр Исполнителю. Либо Исполнителю в те же сроки Заказчиком направляется в письменной форме мотивированный отказ от подписания такого документа с указанием выявленных недостатков, необходимых д</w:t>
      </w:r>
      <w:r w:rsidR="00FC641B" w:rsidRPr="00564AF1">
        <w:rPr>
          <w:rFonts w:ascii="Times New Roman" w:hAnsi="Times New Roman" w:cs="Times New Roman"/>
        </w:rPr>
        <w:t>оработок и сроков их устранения.</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4.5. В случае получения от Заказчика запроса о предоставлении разъяснений в отношении результатов </w:t>
      </w:r>
      <w:r w:rsidR="00306EF2">
        <w:rPr>
          <w:rFonts w:ascii="Times New Roman" w:hAnsi="Times New Roman" w:cs="Times New Roman"/>
        </w:rPr>
        <w:t>выполненных работ</w:t>
      </w:r>
      <w:r w:rsidRPr="00564AF1">
        <w:rPr>
          <w:rFonts w:ascii="Times New Roman" w:hAnsi="Times New Roman" w:cs="Times New Roman"/>
        </w:rPr>
        <w:t xml:space="preserve">, или мотивированного отказа от принятия результатов </w:t>
      </w:r>
      <w:r w:rsidR="00306EF2">
        <w:rPr>
          <w:rFonts w:ascii="Times New Roman" w:hAnsi="Times New Roman" w:cs="Times New Roman"/>
        </w:rPr>
        <w:t>выполненных работ</w:t>
      </w:r>
      <w:r w:rsidRPr="00564AF1">
        <w:rPr>
          <w:rFonts w:ascii="Times New Roman" w:hAnsi="Times New Roman" w:cs="Times New Roman"/>
        </w:rPr>
        <w:t xml:space="preserve">, или акта с перечнем выявленных недостатков и сроком их устранения Исполнитель в течение 3 (трех) рабочих дней обязан предоставить Заказчику запрашиваемые разъяснения в отношении </w:t>
      </w:r>
      <w:r w:rsidR="00306EF2">
        <w:rPr>
          <w:rFonts w:ascii="Times New Roman" w:hAnsi="Times New Roman" w:cs="Times New Roman"/>
        </w:rPr>
        <w:t>выполненных работ</w:t>
      </w:r>
      <w:r w:rsidRPr="00564AF1">
        <w:rPr>
          <w:rFonts w:ascii="Times New Roman" w:hAnsi="Times New Roman" w:cs="Times New Roman"/>
        </w:rPr>
        <w:t xml:space="preserve"> или в срок, установленный в указанном акте, содержащем перечень выявленных недостатков, устранить полученные от Заказчика замечания, недостатки и передать Заказчику приведенный в соответствие с предъявленными требованиями комплект отчетной документации, отчет об устранении недостатков для принятия Заказчиком </w:t>
      </w:r>
      <w:r w:rsidR="00306EF2">
        <w:rPr>
          <w:rFonts w:ascii="Times New Roman" w:hAnsi="Times New Roman" w:cs="Times New Roman"/>
        </w:rPr>
        <w:t>выполненных работ</w:t>
      </w:r>
      <w:r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hAnsi="Times New Roman" w:cs="Times New Roman"/>
        </w:rPr>
        <w:t xml:space="preserve">4.6.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надлежащем порядке и в установленные сроки, а также в случае отсутствия у Заказчика запросов относительно представления разъяснений в отношении </w:t>
      </w:r>
      <w:r w:rsidR="00306EF2">
        <w:rPr>
          <w:rFonts w:ascii="Times New Roman" w:hAnsi="Times New Roman" w:cs="Times New Roman"/>
        </w:rPr>
        <w:t>выполненных работ</w:t>
      </w:r>
      <w:r w:rsidRPr="00564AF1">
        <w:rPr>
          <w:rFonts w:ascii="Times New Roman" w:hAnsi="Times New Roman" w:cs="Times New Roman"/>
        </w:rPr>
        <w:t xml:space="preserve">, Заказчик принимает </w:t>
      </w:r>
      <w:r w:rsidR="00306EF2">
        <w:rPr>
          <w:rFonts w:ascii="Times New Roman" w:hAnsi="Times New Roman" w:cs="Times New Roman"/>
        </w:rPr>
        <w:t>выполненные работы</w:t>
      </w:r>
      <w:r w:rsidRPr="00564AF1">
        <w:rPr>
          <w:rFonts w:ascii="Times New Roman" w:hAnsi="Times New Roman" w:cs="Times New Roman"/>
        </w:rPr>
        <w:t xml:space="preserve"> и подписывает 2 (два) экземпляра акта выполненных работ </w:t>
      </w:r>
      <w:r w:rsidRPr="00564AF1">
        <w:rPr>
          <w:rFonts w:ascii="Times New Roman" w:eastAsia="Calibri" w:hAnsi="Times New Roman" w:cs="Times New Roman"/>
        </w:rPr>
        <w:t xml:space="preserve">по одному экземпляру которых направляет </w:t>
      </w:r>
      <w:r w:rsidRPr="00564AF1">
        <w:rPr>
          <w:rFonts w:ascii="Times New Roman" w:hAnsi="Times New Roman" w:cs="Times New Roman"/>
        </w:rPr>
        <w:t>Исполнителю</w:t>
      </w:r>
      <w:r w:rsidRPr="00564AF1">
        <w:rPr>
          <w:rFonts w:ascii="Times New Roman" w:eastAsia="Calibri" w:hAnsi="Times New Roman" w:cs="Times New Roman"/>
        </w:rPr>
        <w:t xml:space="preserve"> в порядке, предусмотренном в п</w:t>
      </w:r>
      <w:hyperlink w:anchor="Par73" w:history="1">
        <w:r w:rsidRPr="00564AF1">
          <w:rPr>
            <w:rFonts w:ascii="Times New Roman" w:eastAsia="Calibri" w:hAnsi="Times New Roman" w:cs="Times New Roman"/>
          </w:rPr>
          <w:t>ункте</w:t>
        </w:r>
      </w:hyperlink>
      <w:r w:rsidRPr="00564AF1">
        <w:rPr>
          <w:rFonts w:ascii="Times New Roman" w:eastAsia="Calibri" w:hAnsi="Times New Roman" w:cs="Times New Roman"/>
        </w:rPr>
        <w:t xml:space="preserve"> 4.2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4.</w:t>
      </w:r>
      <w:r w:rsidR="004F0043">
        <w:rPr>
          <w:rFonts w:ascii="Times New Roman" w:hAnsi="Times New Roman" w:cs="Times New Roman"/>
        </w:rPr>
        <w:t>7</w:t>
      </w:r>
      <w:r w:rsidRPr="00564AF1">
        <w:rPr>
          <w:rFonts w:ascii="Times New Roman" w:hAnsi="Times New Roman" w:cs="Times New Roman"/>
        </w:rPr>
        <w:t>. Подписанный Заказчиком и Исполнителем акт выполненных работ</w:t>
      </w:r>
      <w:r w:rsidRPr="00564AF1">
        <w:rPr>
          <w:rFonts w:ascii="Times New Roman" w:eastAsia="Calibri" w:hAnsi="Times New Roman" w:cs="Times New Roman"/>
        </w:rPr>
        <w:t xml:space="preserve">, </w:t>
      </w:r>
      <w:r w:rsidRPr="00564AF1">
        <w:rPr>
          <w:rFonts w:ascii="Times New Roman" w:hAnsi="Times New Roman" w:cs="Times New Roman"/>
        </w:rPr>
        <w:t xml:space="preserve">предъявленный Исполнителем Заказчику счет (счет-фактура) на оплату Цены договора, являются основанием для оплаты Исполнителю </w:t>
      </w:r>
      <w:bookmarkStart w:id="10" w:name="Par72"/>
      <w:bookmarkStart w:id="11" w:name="Par73"/>
      <w:bookmarkEnd w:id="10"/>
      <w:bookmarkEnd w:id="11"/>
      <w:r w:rsidR="00306EF2">
        <w:rPr>
          <w:rFonts w:ascii="Times New Roman" w:hAnsi="Times New Roman" w:cs="Times New Roman"/>
        </w:rPr>
        <w:t>выполненных работ.</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5. Права и обязанности Сторон</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 Заказчик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5.1.2. Требовать от Исполнителя представления надлежащим образом оформленных документов, подтверждающих исполнение обязательств </w:t>
      </w:r>
      <w:r w:rsidR="00306EF2">
        <w:rPr>
          <w:rFonts w:ascii="Times New Roman" w:hAnsi="Times New Roman" w:cs="Times New Roman"/>
        </w:rPr>
        <w:t>по Договору</w:t>
      </w:r>
      <w:r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lastRenderedPageBreak/>
        <w:t xml:space="preserve">5.1.3. Запрашивать у Исполнителя информацию о ходе </w:t>
      </w:r>
      <w:r w:rsidR="00306EF2">
        <w:rPr>
          <w:rFonts w:ascii="Times New Roman" w:hAnsi="Times New Roman" w:cs="Times New Roman"/>
        </w:rPr>
        <w:t>выполняемых работ</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5.1.4. Осуществлять контроль за качеством, порядком и сроками </w:t>
      </w:r>
      <w:r w:rsidR="00306EF2">
        <w:rPr>
          <w:rFonts w:ascii="Times New Roman" w:hAnsi="Times New Roman" w:cs="Times New Roman"/>
        </w:rPr>
        <w:t>выполнения работ.</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5.1.5. Отказаться от приемки результата </w:t>
      </w:r>
      <w:r w:rsidR="00306EF2">
        <w:rPr>
          <w:rFonts w:ascii="Times New Roman" w:hAnsi="Times New Roman" w:cs="Times New Roman"/>
        </w:rPr>
        <w:t>работ</w:t>
      </w:r>
      <w:r w:rsidRPr="00564AF1">
        <w:rPr>
          <w:rFonts w:ascii="Times New Roman" w:hAnsi="Times New Roman" w:cs="Times New Roman"/>
        </w:rPr>
        <w:t xml:space="preserve"> в случаях, предусмотренных договором и законодательством Российской Федерации, в том числе в случае обнаружения неустранимых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5.1.6. Отказаться от исполнения договора и потребовать возмещения ущерба, если Исполнитель не приступает своевременно к исполнению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5.1.7.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9F12A1">
        <w:rPr>
          <w:rFonts w:ascii="Times New Roman" w:hAnsi="Times New Roman" w:cs="Times New Roman"/>
        </w:rPr>
        <w:t>5.2. Заказчик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5.2.1. Обеспечить своевременную приемку результатов </w:t>
      </w:r>
      <w:r w:rsidR="00306EF2">
        <w:rPr>
          <w:rFonts w:ascii="Times New Roman" w:hAnsi="Times New Roman" w:cs="Times New Roman"/>
        </w:rPr>
        <w:t>выполненных работ</w:t>
      </w:r>
      <w:r w:rsidRPr="00564AF1">
        <w:rPr>
          <w:rFonts w:ascii="Times New Roman" w:hAnsi="Times New Roman" w:cs="Times New Roman"/>
        </w:rPr>
        <w:t>, предусмотренных договором.</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5.2.2. Сообщать в письменной форме Исполнителю о недостатках, обнаруженных в ходе </w:t>
      </w:r>
      <w:r w:rsidR="00306EF2">
        <w:rPr>
          <w:rFonts w:ascii="Times New Roman" w:hAnsi="Times New Roman" w:cs="Times New Roman"/>
        </w:rPr>
        <w:t>выполнения работ</w:t>
      </w:r>
      <w:r w:rsidRPr="00564AF1">
        <w:rPr>
          <w:rFonts w:ascii="Times New Roman" w:hAnsi="Times New Roman" w:cs="Times New Roman"/>
        </w:rPr>
        <w:t xml:space="preserve">, в течение 5 рабочих дней после обнаружения таких недостатков.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5.2.3. Своевременно принять и оплатить надлежащим образом </w:t>
      </w:r>
      <w:r w:rsidR="00306EF2">
        <w:rPr>
          <w:rFonts w:ascii="Times New Roman" w:hAnsi="Times New Roman" w:cs="Times New Roman"/>
        </w:rPr>
        <w:t>выполненные работы</w:t>
      </w:r>
      <w:r w:rsidRPr="00564AF1">
        <w:rPr>
          <w:rFonts w:ascii="Times New Roman" w:hAnsi="Times New Roman" w:cs="Times New Roman"/>
        </w:rPr>
        <w:t xml:space="preserve"> в соответствии с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306EF2">
        <w:rPr>
          <w:rFonts w:ascii="Times New Roman" w:hAnsi="Times New Roman" w:cs="Times New Roman"/>
        </w:rPr>
        <w:t>4</w:t>
      </w:r>
      <w:r w:rsidRPr="00564AF1">
        <w:rPr>
          <w:rFonts w:ascii="Times New Roman" w:hAnsi="Times New Roman" w:cs="Times New Roman"/>
        </w:rPr>
        <w:t>. Обеспечить конфиденциальность информации, предоставленной Исполнителем в ходе исполнения обязательств по договору.</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306EF2">
        <w:rPr>
          <w:rFonts w:ascii="Times New Roman" w:hAnsi="Times New Roman" w:cs="Times New Roman"/>
        </w:rPr>
        <w:t>5</w:t>
      </w:r>
      <w:r w:rsidRPr="00564AF1">
        <w:rPr>
          <w:rFonts w:ascii="Times New Roman" w:hAnsi="Times New Roman" w:cs="Times New Roman"/>
        </w:rPr>
        <w:t>. Обеспечить контроль за исполнением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306EF2">
        <w:rPr>
          <w:rFonts w:ascii="Times New Roman" w:hAnsi="Times New Roman" w:cs="Times New Roman"/>
        </w:rPr>
        <w:t>6</w:t>
      </w:r>
      <w:r w:rsidRPr="00564AF1">
        <w:rPr>
          <w:rFonts w:ascii="Times New Roman" w:hAnsi="Times New Roman" w:cs="Times New Roman"/>
        </w:rPr>
        <w:t xml:space="preserve">. Исполнять иные обязанности, предусмотренные законодательством Российской Федерации и условиями договора.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 Исполнитель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5.3.1. Требовать своевременного подписания Заказчиком акта выполненных работ при условии истечения срока, указанного в </w:t>
      </w:r>
      <w:hyperlink w:anchor="Par718" w:history="1">
        <w:r w:rsidRPr="00564AF1">
          <w:rPr>
            <w:rFonts w:ascii="Times New Roman" w:hAnsi="Times New Roman" w:cs="Times New Roman"/>
          </w:rPr>
          <w:t>пункте 4.2</w:t>
        </w:r>
      </w:hyperlink>
      <w:r w:rsidRPr="00564AF1">
        <w:rPr>
          <w:rFonts w:ascii="Times New Roman" w:hAnsi="Times New Roman" w:cs="Times New Roman"/>
        </w:rPr>
        <w:t xml:space="preserve">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5.3.2. Требовать своевременной оплаты </w:t>
      </w:r>
      <w:r w:rsidR="00306EF2">
        <w:rPr>
          <w:rFonts w:ascii="Times New Roman" w:hAnsi="Times New Roman" w:cs="Times New Roman"/>
        </w:rPr>
        <w:t>выполненных работ</w:t>
      </w:r>
      <w:r w:rsidRPr="00564AF1">
        <w:rPr>
          <w:rFonts w:ascii="Times New Roman" w:hAnsi="Times New Roman" w:cs="Times New Roman"/>
        </w:rPr>
        <w:t xml:space="preserve"> в соответствии с пунктом </w:t>
      </w:r>
      <w:hyperlink w:anchor="Par704" w:history="1">
        <w:r w:rsidRPr="00564AF1">
          <w:rPr>
            <w:rFonts w:ascii="Times New Roman" w:hAnsi="Times New Roman" w:cs="Times New Roman"/>
          </w:rPr>
          <w:t>2.</w:t>
        </w:r>
      </w:hyperlink>
      <w:r w:rsidRPr="00564AF1">
        <w:rPr>
          <w:rFonts w:ascii="Times New Roman" w:hAnsi="Times New Roman" w:cs="Times New Roman"/>
        </w:rPr>
        <w:t>5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5.3.4. Получать от Заказчика содействие при </w:t>
      </w:r>
      <w:r w:rsidR="00306EF2">
        <w:rPr>
          <w:rFonts w:ascii="Times New Roman" w:hAnsi="Times New Roman" w:cs="Times New Roman"/>
        </w:rPr>
        <w:t>выполнении работ</w:t>
      </w:r>
      <w:r w:rsidRPr="00564AF1">
        <w:rPr>
          <w:rFonts w:ascii="Times New Roman" w:hAnsi="Times New Roman" w:cs="Times New Roman"/>
        </w:rPr>
        <w:t xml:space="preserve"> в соответствии с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w:t>
      </w:r>
      <w:r w:rsidR="00FF4221">
        <w:rPr>
          <w:rFonts w:ascii="Times New Roman" w:hAnsi="Times New Roman" w:cs="Times New Roman"/>
        </w:rPr>
        <w:t>5</w:t>
      </w:r>
      <w:r w:rsidRPr="00564AF1">
        <w:rPr>
          <w:rFonts w:ascii="Times New Roman" w:hAnsi="Times New Roman" w:cs="Times New Roman"/>
        </w:rPr>
        <w:t>.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 Исполнитель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5.4.1. Своевременно и надлежащим образом </w:t>
      </w:r>
      <w:r w:rsidR="00306EF2">
        <w:rPr>
          <w:rFonts w:ascii="Times New Roman" w:hAnsi="Times New Roman" w:cs="Times New Roman"/>
        </w:rPr>
        <w:t>выполнить работы.</w:t>
      </w:r>
    </w:p>
    <w:p w:rsidR="00273DED" w:rsidRPr="00564AF1" w:rsidRDefault="00FF4221" w:rsidP="00E73BD4">
      <w:pPr>
        <w:widowControl w:val="0"/>
        <w:autoSpaceDE w:val="0"/>
        <w:autoSpaceDN w:val="0"/>
        <w:adjustRightInd w:val="0"/>
        <w:spacing w:after="0" w:line="240" w:lineRule="auto"/>
        <w:ind w:firstLine="708"/>
        <w:jc w:val="both"/>
        <w:rPr>
          <w:rFonts w:ascii="Times New Roman" w:hAnsi="Times New Roman" w:cs="Times New Roman"/>
        </w:rPr>
      </w:pPr>
      <w:r>
        <w:rPr>
          <w:rFonts w:ascii="Times New Roman" w:hAnsi="Times New Roman" w:cs="Times New Roman"/>
        </w:rPr>
        <w:t>5.4.</w:t>
      </w:r>
      <w:proofErr w:type="gramStart"/>
      <w:r>
        <w:rPr>
          <w:rFonts w:ascii="Times New Roman" w:hAnsi="Times New Roman" w:cs="Times New Roman"/>
        </w:rPr>
        <w:t>2.</w:t>
      </w:r>
      <w:r w:rsidR="00273DED" w:rsidRPr="00564AF1">
        <w:rPr>
          <w:rFonts w:ascii="Times New Roman" w:hAnsi="Times New Roman" w:cs="Times New Roman"/>
        </w:rPr>
        <w:t>Обеспечить</w:t>
      </w:r>
      <w:proofErr w:type="gramEnd"/>
      <w:r w:rsidR="00273DED" w:rsidRPr="00564AF1">
        <w:rPr>
          <w:rFonts w:ascii="Times New Roman" w:hAnsi="Times New Roman" w:cs="Times New Roman"/>
        </w:rPr>
        <w:t xml:space="preserve"> устранение недостатков и дефектов, выявленных при приемке </w:t>
      </w:r>
      <w:r w:rsidR="00306EF2">
        <w:rPr>
          <w:rFonts w:ascii="Times New Roman" w:hAnsi="Times New Roman" w:cs="Times New Roman"/>
        </w:rPr>
        <w:t>выполненных работ</w:t>
      </w:r>
      <w:r w:rsidR="00273DED" w:rsidRPr="00564AF1">
        <w:rPr>
          <w:rFonts w:ascii="Times New Roman" w:hAnsi="Times New Roman" w:cs="Times New Roman"/>
        </w:rPr>
        <w:t>, за свой счет.</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FF4221">
        <w:rPr>
          <w:rFonts w:ascii="Times New Roman" w:hAnsi="Times New Roman" w:cs="Times New Roman"/>
        </w:rPr>
        <w:t>3</w:t>
      </w:r>
      <w:r w:rsidRPr="00564AF1">
        <w:rPr>
          <w:rFonts w:ascii="Times New Roman" w:hAnsi="Times New Roman" w:cs="Times New Roman"/>
        </w:rPr>
        <w:t xml:space="preserve">. Приостановить </w:t>
      </w:r>
      <w:r w:rsidR="00306EF2">
        <w:rPr>
          <w:rFonts w:ascii="Times New Roman" w:hAnsi="Times New Roman" w:cs="Times New Roman"/>
        </w:rPr>
        <w:t>выполнение работ</w:t>
      </w:r>
      <w:r w:rsidRPr="00564AF1">
        <w:rPr>
          <w:rFonts w:ascii="Times New Roman" w:hAnsi="Times New Roman" w:cs="Times New Roman"/>
        </w:rPr>
        <w:t xml:space="preserve"> в случае обнаружения не зависящих от Исполнителя обстоятельств, которые могут выполнить негативное влияние на годность или прочность результатов </w:t>
      </w:r>
      <w:r w:rsidR="00306EF2">
        <w:rPr>
          <w:rFonts w:ascii="Times New Roman" w:hAnsi="Times New Roman" w:cs="Times New Roman"/>
        </w:rPr>
        <w:t>выполняемых работ</w:t>
      </w:r>
      <w:r w:rsidRPr="00564AF1">
        <w:rPr>
          <w:rFonts w:ascii="Times New Roman" w:hAnsi="Times New Roman" w:cs="Times New Roman"/>
        </w:rPr>
        <w:t xml:space="preserve"> или создать невозможность их завершения в установленный договором срок, и сообщить об этом Заказчику в течение 1 рабочего дня после приостановления </w:t>
      </w:r>
      <w:r w:rsidR="00306EF2">
        <w:rPr>
          <w:rFonts w:ascii="Times New Roman" w:hAnsi="Times New Roman" w:cs="Times New Roman"/>
        </w:rPr>
        <w:t>выполнения работ</w:t>
      </w:r>
      <w:r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DD3DFD">
        <w:rPr>
          <w:rFonts w:ascii="Times New Roman" w:hAnsi="Times New Roman" w:cs="Times New Roman"/>
        </w:rPr>
        <w:t>4</w:t>
      </w:r>
      <w:r w:rsidRPr="00564AF1">
        <w:rPr>
          <w:rFonts w:ascii="Times New Roman" w:hAnsi="Times New Roman" w:cs="Times New Roman"/>
        </w:rPr>
        <w:t xml:space="preserve">. В течение 1 рабочего дня информировать Заказчика о невозможности </w:t>
      </w:r>
      <w:r w:rsidR="00306EF2">
        <w:rPr>
          <w:rFonts w:ascii="Times New Roman" w:hAnsi="Times New Roman" w:cs="Times New Roman"/>
        </w:rPr>
        <w:t xml:space="preserve">выполнить работы </w:t>
      </w:r>
      <w:r w:rsidRPr="00564AF1">
        <w:rPr>
          <w:rFonts w:ascii="Times New Roman" w:hAnsi="Times New Roman" w:cs="Times New Roman"/>
        </w:rPr>
        <w:t>надлежащего качества, в надлежащем объеме, в предусмотренные договором сроки, с указанием причин.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DD3DFD">
        <w:rPr>
          <w:rFonts w:ascii="Times New Roman" w:hAnsi="Times New Roman" w:cs="Times New Roman"/>
        </w:rPr>
        <w:t>5</w:t>
      </w:r>
      <w:r w:rsidRPr="00564AF1">
        <w:rPr>
          <w:rFonts w:ascii="Times New Roman" w:hAnsi="Times New Roman" w:cs="Times New Roman"/>
        </w:rPr>
        <w:t>.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rsidR="00273DED" w:rsidRPr="009F12A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DD3DFD">
        <w:rPr>
          <w:rFonts w:ascii="Times New Roman" w:hAnsi="Times New Roman" w:cs="Times New Roman"/>
        </w:rPr>
        <w:t>6</w:t>
      </w:r>
      <w:r w:rsidRPr="00564AF1">
        <w:rPr>
          <w:rFonts w:ascii="Times New Roman" w:hAnsi="Times New Roman" w:cs="Times New Roman"/>
        </w:rPr>
        <w:t xml:space="preserve">. В случае изменения банковского счета Исполнителя в течение 1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w:t>
      </w:r>
      <w:r w:rsidRPr="009F12A1">
        <w:rPr>
          <w:rFonts w:ascii="Times New Roman" w:hAnsi="Times New Roman" w:cs="Times New Roman"/>
        </w:rPr>
        <w:t>указанный в договоре банковский счет Исполнителя, несет Исполнитель.</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3A7AF7">
        <w:rPr>
          <w:rFonts w:ascii="Times New Roman" w:hAnsi="Times New Roman" w:cs="Times New Roman"/>
        </w:rPr>
        <w:t>7</w:t>
      </w:r>
      <w:r w:rsidRPr="00564AF1">
        <w:rPr>
          <w:rFonts w:ascii="Times New Roman" w:hAnsi="Times New Roman" w:cs="Times New Roman"/>
        </w:rPr>
        <w:t xml:space="preserve">. </w:t>
      </w:r>
      <w:r w:rsidR="00564AF1" w:rsidRPr="00564AF1">
        <w:rPr>
          <w:rFonts w:ascii="Times New Roman" w:hAnsi="Times New Roman" w:cs="Times New Roman"/>
        </w:rPr>
        <w:t>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64AF1" w:rsidRPr="00564AF1" w:rsidRDefault="00564AF1" w:rsidP="00564AF1">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3A7AF7">
        <w:rPr>
          <w:rFonts w:ascii="Times New Roman" w:hAnsi="Times New Roman" w:cs="Times New Roman"/>
        </w:rPr>
        <w:t>8</w:t>
      </w:r>
      <w:r w:rsidRPr="00564AF1">
        <w:rPr>
          <w:rFonts w:ascii="Times New Roman" w:hAnsi="Times New Roman" w:cs="Times New Roman"/>
        </w:rPr>
        <w:t xml:space="preserve">. Исполнять иные обязанности, предусмотренные действующим законодательством и </w:t>
      </w:r>
      <w:r w:rsidRPr="00564AF1">
        <w:rPr>
          <w:rFonts w:ascii="Times New Roman" w:hAnsi="Times New Roman" w:cs="Times New Roman"/>
        </w:rPr>
        <w:lastRenderedPageBreak/>
        <w:t>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6. Гарантии</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6.1. Исполнитель гарантирует качество </w:t>
      </w:r>
      <w:r w:rsidR="003A7AF7">
        <w:rPr>
          <w:rFonts w:ascii="Times New Roman" w:hAnsi="Times New Roman" w:cs="Times New Roman"/>
        </w:rPr>
        <w:t>выполняемых работ</w:t>
      </w:r>
      <w:r w:rsidRPr="00564AF1">
        <w:rPr>
          <w:rFonts w:ascii="Times New Roman" w:hAnsi="Times New Roman" w:cs="Times New Roman"/>
        </w:rPr>
        <w:t xml:space="preserve"> в соответствии с требованиями, указанными в </w:t>
      </w:r>
      <w:r w:rsidR="00FF4221">
        <w:rPr>
          <w:rFonts w:ascii="Times New Roman" w:hAnsi="Times New Roman" w:cs="Times New Roman"/>
        </w:rPr>
        <w:t xml:space="preserve">настоящем Договоре. </w:t>
      </w:r>
    </w:p>
    <w:p w:rsidR="00273DED" w:rsidRPr="00564AF1" w:rsidRDefault="00273DED" w:rsidP="00E73BD4">
      <w:pPr>
        <w:widowControl w:val="0"/>
        <w:autoSpaceDE w:val="0"/>
        <w:autoSpaceDN w:val="0"/>
        <w:adjustRightInd w:val="0"/>
        <w:spacing w:after="0" w:line="240" w:lineRule="auto"/>
        <w:ind w:firstLine="709"/>
        <w:jc w:val="both"/>
        <w:rPr>
          <w:rFonts w:ascii="Times New Roman" w:eastAsia="Calibri" w:hAnsi="Times New Roman" w:cs="Times New Roman"/>
          <w:color w:val="000000"/>
        </w:rPr>
      </w:pPr>
      <w:bookmarkStart w:id="12" w:name="Par775"/>
      <w:bookmarkEnd w:id="12"/>
      <w:r w:rsidRPr="00564AF1">
        <w:rPr>
          <w:rFonts w:ascii="Times New Roman" w:eastAsia="Calibri" w:hAnsi="Times New Roman" w:cs="Times New Roman"/>
          <w:color w:val="000000"/>
        </w:rPr>
        <w:t xml:space="preserve">6.2. В случае если законодательством Российской Федерации предусмотрено лицензирование вида деятельности, являющегося предметом договора, а так же в случае если законодательством Российской Федерации к лицам, осуществляющим </w:t>
      </w:r>
      <w:r w:rsidR="003A7AF7">
        <w:rPr>
          <w:rFonts w:ascii="Times New Roman" w:eastAsia="Calibri" w:hAnsi="Times New Roman" w:cs="Times New Roman"/>
          <w:color w:val="000000"/>
        </w:rPr>
        <w:t>выполнение работ</w:t>
      </w:r>
      <w:r w:rsidRPr="00564AF1">
        <w:rPr>
          <w:rFonts w:ascii="Times New Roman" w:eastAsia="Calibri" w:hAnsi="Times New Roman" w:cs="Times New Roman"/>
          <w:color w:val="000000"/>
        </w:rPr>
        <w:t xml:space="preserve">, являющихся предметом договора, установлено требование об их обязательном членстве в саморегулируемых организациях, </w:t>
      </w:r>
      <w:r w:rsidRPr="00564AF1">
        <w:rPr>
          <w:rFonts w:ascii="Times New Roman" w:hAnsi="Times New Roman" w:cs="Times New Roman"/>
        </w:rPr>
        <w:t>Исполнитель</w:t>
      </w:r>
      <w:r w:rsidRPr="00564AF1">
        <w:rPr>
          <w:rFonts w:ascii="Times New Roman" w:eastAsia="Calibri" w:hAnsi="Times New Roman" w:cs="Times New Roman"/>
          <w:color w:val="000000"/>
        </w:rPr>
        <w:t xml:space="preserve">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7. Ответственность Сторон</w:t>
      </w:r>
      <w:r w:rsidR="0038202E" w:rsidRPr="00564AF1">
        <w:rPr>
          <w:rFonts w:ascii="Times New Roman" w:eastAsia="Calibri" w:hAnsi="Times New Roman" w:cs="Times New Roman"/>
        </w:rPr>
        <w:t xml:space="preserve"> и порядок урегулирования споров</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7.1. За нарушение сроков оплаты, предусмотренных п. 2.5 Договора, Исполнитель вправе требовать с Заказчика уплаты неустойки (пени) </w:t>
      </w:r>
      <w:r w:rsidR="00670B93" w:rsidRPr="00564AF1">
        <w:rPr>
          <w:rFonts w:ascii="Times New Roman" w:hAnsi="Times New Roman" w:cs="Times New Roman"/>
          <w:spacing w:val="-4"/>
        </w:rPr>
        <w:t xml:space="preserve">в размере 1/300 ключевой ставки ЦБ РФ, действующей на день уплаты неустойки, исчисляемой </w:t>
      </w:r>
      <w:r w:rsidRPr="00564AF1">
        <w:rPr>
          <w:rFonts w:ascii="Times New Roman" w:hAnsi="Times New Roman" w:cs="Times New Roman"/>
        </w:rPr>
        <w:t>от неуплаченной суммы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7.2. За нарушение сроков </w:t>
      </w:r>
      <w:r w:rsidR="003A7AF7">
        <w:rPr>
          <w:rFonts w:ascii="Times New Roman" w:hAnsi="Times New Roman" w:cs="Times New Roman"/>
        </w:rPr>
        <w:t>выполнения работ</w:t>
      </w:r>
      <w:r w:rsidRPr="00564AF1">
        <w:rPr>
          <w:rFonts w:ascii="Times New Roman" w:hAnsi="Times New Roman" w:cs="Times New Roman"/>
        </w:rPr>
        <w:t xml:space="preserve"> Заказчик вправе требовать с Исполнителя уплаты неустойки (пени) в размере 0,</w:t>
      </w:r>
      <w:r w:rsidR="003A7AF7">
        <w:rPr>
          <w:rFonts w:ascii="Times New Roman" w:hAnsi="Times New Roman" w:cs="Times New Roman"/>
        </w:rPr>
        <w:t>1</w:t>
      </w:r>
      <w:r w:rsidRPr="00564AF1">
        <w:rPr>
          <w:rFonts w:ascii="Times New Roman" w:hAnsi="Times New Roman" w:cs="Times New Roman"/>
        </w:rPr>
        <w:t xml:space="preserve"> % от стоимости не</w:t>
      </w:r>
      <w:r w:rsidR="003A7AF7">
        <w:rPr>
          <w:rFonts w:ascii="Times New Roman" w:hAnsi="Times New Roman" w:cs="Times New Roman"/>
        </w:rPr>
        <w:t>выполненных</w:t>
      </w:r>
      <w:r w:rsidRPr="00564AF1">
        <w:rPr>
          <w:rFonts w:ascii="Times New Roman" w:hAnsi="Times New Roman" w:cs="Times New Roman"/>
        </w:rPr>
        <w:t xml:space="preserve"> в срок </w:t>
      </w:r>
      <w:r w:rsidR="003A7AF7">
        <w:rPr>
          <w:rFonts w:ascii="Times New Roman" w:hAnsi="Times New Roman" w:cs="Times New Roman"/>
        </w:rPr>
        <w:t>работ</w:t>
      </w:r>
      <w:r w:rsidRPr="00564AF1">
        <w:rPr>
          <w:rFonts w:ascii="Times New Roman" w:hAnsi="Times New Roman" w:cs="Times New Roman"/>
        </w:rPr>
        <w:t xml:space="preserve">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7.3. За нарушение сроков устранения несоответствия условиям Договора </w:t>
      </w:r>
      <w:r w:rsidR="003A7AF7">
        <w:rPr>
          <w:rFonts w:ascii="Times New Roman" w:hAnsi="Times New Roman" w:cs="Times New Roman"/>
        </w:rPr>
        <w:t>работ</w:t>
      </w:r>
      <w:r w:rsidRPr="00564AF1">
        <w:rPr>
          <w:rFonts w:ascii="Times New Roman" w:hAnsi="Times New Roman" w:cs="Times New Roman"/>
        </w:rPr>
        <w:t xml:space="preserve"> Заказчик вправе потребовать с Исполнителя уплаты неустойки (пеней) в размере 0,</w:t>
      </w:r>
      <w:r w:rsidR="003A7AF7">
        <w:rPr>
          <w:rFonts w:ascii="Times New Roman" w:hAnsi="Times New Roman" w:cs="Times New Roman"/>
        </w:rPr>
        <w:t>1</w:t>
      </w:r>
      <w:r w:rsidRPr="00564AF1">
        <w:rPr>
          <w:rFonts w:ascii="Times New Roman" w:hAnsi="Times New Roman" w:cs="Times New Roman"/>
        </w:rPr>
        <w:t xml:space="preserve"> % от стоимости </w:t>
      </w:r>
      <w:r w:rsidR="003A7AF7">
        <w:rPr>
          <w:rFonts w:ascii="Times New Roman" w:hAnsi="Times New Roman" w:cs="Times New Roman"/>
        </w:rPr>
        <w:t>работ</w:t>
      </w:r>
      <w:r w:rsidRPr="00564AF1">
        <w:rPr>
          <w:rFonts w:ascii="Times New Roman" w:hAnsi="Times New Roman" w:cs="Times New Roman"/>
        </w:rPr>
        <w:t>, не соответствующих условиям Договора, за каждый день просрочки</w:t>
      </w:r>
      <w:r w:rsidR="00670B93" w:rsidRPr="00564AF1">
        <w:rPr>
          <w:rFonts w:ascii="Times New Roman" w:hAnsi="Times New Roman" w:cs="Times New Roman"/>
        </w:rPr>
        <w:t>.</w:t>
      </w:r>
    </w:p>
    <w:p w:rsidR="00273DED"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670B93" w:rsidRPr="00564AF1">
        <w:rPr>
          <w:rFonts w:ascii="Times New Roman" w:hAnsi="Times New Roman" w:cs="Times New Roman"/>
        </w:rPr>
        <w:t>4</w:t>
      </w:r>
      <w:r w:rsidRPr="00564AF1">
        <w:rPr>
          <w:rFonts w:ascii="Times New Roman" w:hAnsi="Times New Roman" w:cs="Times New Roman"/>
        </w:rPr>
        <w:t>. Во всех других случаях неисполнения обязательств по Договору Стороны несут ответственность в соответствии с законодательством РФ.</w:t>
      </w:r>
    </w:p>
    <w:p w:rsidR="00DD3DFD" w:rsidRPr="00DD3DFD" w:rsidRDefault="00DD3DFD" w:rsidP="00DD3DFD">
      <w:pPr>
        <w:spacing w:after="0" w:line="240" w:lineRule="auto"/>
        <w:ind w:firstLine="567"/>
        <w:contextualSpacing/>
        <w:jc w:val="both"/>
        <w:rPr>
          <w:rFonts w:ascii="Times New Roman" w:hAnsi="Times New Roman" w:cs="Times New Roman"/>
        </w:rPr>
      </w:pPr>
      <w:r w:rsidRPr="00DD3DFD">
        <w:rPr>
          <w:rFonts w:ascii="Times New Roman" w:hAnsi="Times New Roman" w:cs="Times New Roman"/>
        </w:rPr>
        <w:t xml:space="preserve">7.5. 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третьим лицам вследствие недостатков в </w:t>
      </w:r>
      <w:r w:rsidR="003A7AF7">
        <w:rPr>
          <w:rFonts w:ascii="Times New Roman" w:hAnsi="Times New Roman" w:cs="Times New Roman"/>
        </w:rPr>
        <w:t>выполнении работ</w:t>
      </w:r>
      <w:r w:rsidRPr="00DD3DFD">
        <w:rPr>
          <w:rFonts w:ascii="Times New Roman" w:hAnsi="Times New Roman" w:cs="Times New Roman"/>
        </w:rPr>
        <w:t>,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rsidR="00984045" w:rsidRPr="00564AF1" w:rsidRDefault="00984045" w:rsidP="00DD3DFD">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DD3DFD">
        <w:rPr>
          <w:rFonts w:ascii="Times New Roman" w:hAnsi="Times New Roman" w:cs="Times New Roman"/>
        </w:rPr>
        <w:t>7.</w:t>
      </w:r>
      <w:r w:rsidR="00DD3DFD" w:rsidRPr="00DD3DFD">
        <w:rPr>
          <w:rFonts w:ascii="Times New Roman" w:hAnsi="Times New Roman" w:cs="Times New Roman"/>
        </w:rPr>
        <w:t>6</w:t>
      </w:r>
      <w:r w:rsidRPr="00DD3DFD">
        <w:rPr>
          <w:rFonts w:ascii="Times New Roman" w:hAnsi="Times New Roman" w:cs="Times New Roman"/>
        </w:rPr>
        <w:t>.</w:t>
      </w:r>
      <w:r w:rsidRPr="00DD3DFD">
        <w:t xml:space="preserve"> </w:t>
      </w:r>
      <w:r w:rsidRPr="00DD3DFD">
        <w:rPr>
          <w:rFonts w:ascii="Times New Roman" w:hAnsi="Times New Roman" w:cs="Times New Roman"/>
        </w:rPr>
        <w:t xml:space="preserve"> Заказчик имеет</w:t>
      </w:r>
      <w:r w:rsidRPr="00984045">
        <w:rPr>
          <w:rFonts w:ascii="Times New Roman" w:hAnsi="Times New Roman" w:cs="Times New Roman"/>
        </w:rPr>
        <w:t xml:space="preserve"> право удержать из денежных средств, причитающихся </w:t>
      </w:r>
      <w:r>
        <w:rPr>
          <w:rFonts w:ascii="Times New Roman" w:hAnsi="Times New Roman" w:cs="Times New Roman"/>
        </w:rPr>
        <w:t>Исполнителю</w:t>
      </w:r>
      <w:r w:rsidRPr="00984045">
        <w:rPr>
          <w:rFonts w:ascii="Times New Roman" w:hAnsi="Times New Roman" w:cs="Times New Roman"/>
        </w:rPr>
        <w:t xml:space="preserve">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rsidR="0038202E" w:rsidRPr="00564AF1" w:rsidRDefault="0038202E" w:rsidP="00E73BD4">
      <w:pPr>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DD3DFD">
        <w:rPr>
          <w:rFonts w:ascii="Times New Roman" w:hAnsi="Times New Roman" w:cs="Times New Roman"/>
        </w:rPr>
        <w:t>7</w:t>
      </w:r>
      <w:r w:rsidRPr="00564AF1">
        <w:rPr>
          <w:rFonts w:ascii="Times New Roman" w:hAnsi="Times New Roman" w:cs="Times New Roman"/>
        </w:rPr>
        <w:t>. Все споры и разногласия, возникающие из настоящего договора или в связи с ним, должны быть решены по мере возможности путем переговоров между сторонами либо путем предъявление претензий, которые должны быть рассмотрены стороной в течение 20 (двадцати) календарных дней с момента получения.  В случае невозможности разрешения споров путем переговоров они передаются на рассмотрение в Арбитражный суд Челябинской области.</w:t>
      </w:r>
    </w:p>
    <w:p w:rsidR="003A7AF7" w:rsidRPr="00564AF1" w:rsidRDefault="003A7AF7" w:rsidP="003A7AF7">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 Антикоррупционная и антикартельная оговорка</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lastRenderedPageBreak/>
        <w:t>8</w:t>
      </w:r>
      <w:r w:rsidRPr="00564AF1">
        <w:rPr>
          <w:rFonts w:ascii="Times New Roman" w:eastAsia="Calibri" w:hAnsi="Times New Roman" w:cs="Times New Roman"/>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 xml:space="preserve">.3. Стороны обязуются не заключать картельные соглашения, не вступать в союзы, объединения </w:t>
      </w:r>
      <w:proofErr w:type="gramStart"/>
      <w:r w:rsidRPr="00564AF1">
        <w:rPr>
          <w:rFonts w:ascii="Times New Roman" w:eastAsia="Calibri" w:hAnsi="Times New Roman" w:cs="Times New Roman"/>
        </w:rPr>
        <w:t>предпринимателей  на</w:t>
      </w:r>
      <w:proofErr w:type="gramEnd"/>
      <w:r w:rsidRPr="00564AF1">
        <w:rPr>
          <w:rFonts w:ascii="Times New Roman" w:eastAsia="Calibri" w:hAnsi="Times New Roman" w:cs="Times New Roman"/>
        </w:rPr>
        <w:t xml:space="preserve">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9F12A1" w:rsidRPr="009F12A1" w:rsidRDefault="0001531D" w:rsidP="009F12A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r w:rsidR="009F12A1" w:rsidRPr="009F12A1">
        <w:rPr>
          <w:rFonts w:ascii="Times New Roman" w:eastAsia="Times New Roman" w:hAnsi="Times New Roman" w:cs="Times New Roman"/>
        </w:rPr>
        <w:t>. Заверение об обстоятельствах</w:t>
      </w:r>
    </w:p>
    <w:p w:rsidR="009F12A1" w:rsidRPr="002233DC" w:rsidRDefault="0001531D" w:rsidP="009F12A1">
      <w:pPr>
        <w:suppressAutoHyphens/>
        <w:spacing w:after="0" w:line="240" w:lineRule="auto"/>
        <w:ind w:firstLine="709"/>
        <w:jc w:val="both"/>
        <w:rPr>
          <w:rFonts w:ascii="Times New Roman" w:eastAsia="SimSun" w:hAnsi="Times New Roman" w:cs="Times New Roman"/>
          <w:lang w:eastAsia="ar-SA"/>
        </w:rPr>
      </w:pPr>
      <w:r>
        <w:rPr>
          <w:rFonts w:ascii="Times New Roman" w:eastAsia="Times New Roman" w:hAnsi="Times New Roman" w:cs="Times New Roman"/>
        </w:rPr>
        <w:t>9</w:t>
      </w:r>
      <w:r w:rsidR="009F12A1" w:rsidRPr="002233DC">
        <w:rPr>
          <w:rFonts w:ascii="Times New Roman" w:eastAsia="Times New Roman" w:hAnsi="Times New Roman" w:cs="Times New Roman"/>
        </w:rPr>
        <w:t xml:space="preserve">.1. </w:t>
      </w:r>
      <w:r w:rsidR="009F12A1" w:rsidRPr="002233DC">
        <w:rPr>
          <w:rFonts w:ascii="Times New Roman" w:eastAsia="SimSun" w:hAnsi="Times New Roman" w:cs="Times New Roman"/>
          <w:lang w:eastAsia="ar-SA"/>
        </w:rPr>
        <w:t>Исполнитель в порядке статьи 431.2 ГК РФ заверяет Заказчика в том, что он:</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lang w:eastAsia="ar-SA"/>
        </w:rPr>
        <w:t>- Исполнитель</w:t>
      </w:r>
      <w:r w:rsidRPr="002233DC">
        <w:rPr>
          <w:rFonts w:ascii="Times New Roman" w:eastAsia="SimSun" w:hAnsi="Times New Roman" w:cs="Times New Roman"/>
          <w:color w:val="000000"/>
          <w:lang w:eastAsia="ar-SA"/>
        </w:rPr>
        <w:t xml:space="preserve"> гарантирует, что проявил должную осмотрительность при выборе контрагентов;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использует никаких схем для уклонения от уплаты налогов;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неуплата (неполная уплата) и/или зачет (возврат) сумм налогов не являются основной целью договора и  выполняемых работ по договору.</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является «технической» компанией, не вступает в хозяйственно – договорные отношения с «техническими» компаниями.</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обладает достаточными материальными ресурсами по исполнению договора.</w:t>
      </w:r>
    </w:p>
    <w:p w:rsidR="009F12A1" w:rsidRPr="002233DC" w:rsidRDefault="0001531D"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.2. 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xml:space="preserve">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3A7AF7">
        <w:rPr>
          <w:rFonts w:ascii="Times New Roman" w:eastAsia="SimSun" w:hAnsi="Times New Roman" w:cs="Times New Roman"/>
          <w:color w:val="000000"/>
          <w:lang w:eastAsia="ar-SA"/>
        </w:rPr>
        <w:t>выполнению работ</w:t>
      </w:r>
      <w:r w:rsidRPr="002233DC">
        <w:rPr>
          <w:rFonts w:ascii="Times New Roman" w:eastAsia="SimSun" w:hAnsi="Times New Roman" w:cs="Times New Roman"/>
          <w:color w:val="000000"/>
          <w:lang w:eastAsia="ar-SA"/>
        </w:rPr>
        <w:t xml:space="preserve"> по Договору, </w:t>
      </w:r>
      <w:proofErr w:type="gramStart"/>
      <w:r w:rsidRPr="002233DC">
        <w:rPr>
          <w:rFonts w:ascii="Times New Roman" w:eastAsia="SimSun" w:hAnsi="Times New Roman" w:cs="Times New Roman"/>
          <w:color w:val="000000"/>
          <w:lang w:eastAsia="ar-SA"/>
        </w:rPr>
        <w:t>в срок</w:t>
      </w:r>
      <w:proofErr w:type="gramEnd"/>
      <w:r w:rsidRPr="002233DC">
        <w:rPr>
          <w:rFonts w:ascii="Times New Roman" w:eastAsia="SimSun" w:hAnsi="Times New Roman" w:cs="Times New Roman"/>
          <w:color w:val="000000"/>
          <w:lang w:eastAsia="ar-SA"/>
        </w:rPr>
        <w:t xml:space="preserve"> не превышающий 10 рабочих дней с момента получения запроса.</w:t>
      </w:r>
    </w:p>
    <w:p w:rsidR="009F12A1" w:rsidRPr="009F12A1" w:rsidRDefault="0001531D" w:rsidP="009F12A1">
      <w:pPr>
        <w:suppressAutoHyphens/>
        <w:spacing w:after="0" w:line="240" w:lineRule="auto"/>
        <w:jc w:val="center"/>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10</w:t>
      </w:r>
      <w:r w:rsidR="009F12A1" w:rsidRPr="009F12A1">
        <w:rPr>
          <w:rFonts w:ascii="Times New Roman" w:eastAsia="SimSun" w:hAnsi="Times New Roman" w:cs="Times New Roman"/>
          <w:color w:val="000000"/>
          <w:lang w:eastAsia="ar-SA"/>
        </w:rPr>
        <w:t>. Налоговая оговорка</w:t>
      </w:r>
    </w:p>
    <w:p w:rsidR="009F12A1" w:rsidRPr="002233DC" w:rsidRDefault="0001531D"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10</w:t>
      </w:r>
      <w:r w:rsidR="009F12A1" w:rsidRPr="002233DC">
        <w:rPr>
          <w:rFonts w:ascii="Times New Roman" w:eastAsia="SimSun" w:hAnsi="Times New Roman" w:cs="Times New Roman"/>
          <w:color w:val="000000"/>
          <w:lang w:eastAsia="ar-SA"/>
        </w:rPr>
        <w:t>.1. Исполнитель, в соответствии со ст. 406.1 ГК РФ, возмещает Заказчику все имущественные потери последнего, возникшие:</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lastRenderedPageBreak/>
        <w:t xml:space="preserve">— в связи с предъявлением налоговыми органами требований об уплате налогов (пеней, штрафов), доначисленных с сумм </w:t>
      </w:r>
      <w:r w:rsidR="003A7AF7">
        <w:rPr>
          <w:rFonts w:ascii="Times New Roman" w:eastAsia="SimSun" w:hAnsi="Times New Roman" w:cs="Times New Roman"/>
          <w:color w:val="000000"/>
          <w:lang w:eastAsia="ar-SA"/>
        </w:rPr>
        <w:t>выполненных работ</w:t>
      </w:r>
      <w:r w:rsidRPr="002233DC">
        <w:rPr>
          <w:rFonts w:ascii="Times New Roman" w:eastAsia="SimSun" w:hAnsi="Times New Roman" w:cs="Times New Roman"/>
          <w:color w:val="000000"/>
          <w:lang w:eastAsia="ar-SA"/>
        </w:rPr>
        <w:t xml:space="preserve"> по настоящему договору из-за отказа в применении налоговых вычетов по НДС и из-за исключения стоимости </w:t>
      </w:r>
      <w:r w:rsidR="003A7AF7">
        <w:rPr>
          <w:rFonts w:ascii="Times New Roman" w:eastAsia="SimSun" w:hAnsi="Times New Roman" w:cs="Times New Roman"/>
          <w:color w:val="000000"/>
          <w:lang w:eastAsia="ar-SA"/>
        </w:rPr>
        <w:t>выполненных работ</w:t>
      </w:r>
      <w:r w:rsidRPr="002233DC">
        <w:rPr>
          <w:rFonts w:ascii="Times New Roman" w:eastAsia="SimSun" w:hAnsi="Times New Roman" w:cs="Times New Roman"/>
          <w:color w:val="000000"/>
          <w:lang w:eastAsia="ar-SA"/>
        </w:rPr>
        <w:t xml:space="preserve"> из расходов для целей налогообложения по причинам, связанным с Исполнителем.</w:t>
      </w:r>
    </w:p>
    <w:p w:rsidR="009F12A1" w:rsidRPr="002233DC" w:rsidRDefault="0001531D"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10</w:t>
      </w:r>
      <w:r w:rsidR="009F12A1" w:rsidRPr="002233DC">
        <w:rPr>
          <w:rFonts w:ascii="Times New Roman" w:eastAsia="SimSun" w:hAnsi="Times New Roman" w:cs="Times New Roman"/>
          <w:color w:val="000000"/>
          <w:lang w:eastAsia="ar-SA"/>
        </w:rPr>
        <w:t xml:space="preserve">.2. Указанные в пункте </w:t>
      </w:r>
      <w:r>
        <w:rPr>
          <w:rFonts w:ascii="Times New Roman" w:eastAsia="SimSun" w:hAnsi="Times New Roman" w:cs="Times New Roman"/>
          <w:color w:val="000000"/>
          <w:lang w:eastAsia="ar-SA"/>
        </w:rPr>
        <w:t>10</w:t>
      </w:r>
      <w:r w:rsidR="009F12A1" w:rsidRPr="002233DC">
        <w:rPr>
          <w:rFonts w:ascii="Times New Roman" w:eastAsia="SimSun" w:hAnsi="Times New Roman" w:cs="Times New Roman"/>
          <w:color w:val="000000"/>
          <w:lang w:eastAsia="ar-SA"/>
        </w:rPr>
        <w:t>.1.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rsidR="00273DED" w:rsidRPr="00564AF1" w:rsidRDefault="00273DED" w:rsidP="00E73BD4">
      <w:pPr>
        <w:autoSpaceDE w:val="0"/>
        <w:autoSpaceDN w:val="0"/>
        <w:adjustRightInd w:val="0"/>
        <w:spacing w:after="0" w:line="240" w:lineRule="auto"/>
        <w:ind w:firstLine="709"/>
        <w:jc w:val="center"/>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 Обстоятельства непреодолимой силы</w:t>
      </w:r>
    </w:p>
    <w:p w:rsidR="00273DED" w:rsidRPr="00564AF1" w:rsidRDefault="00273DED" w:rsidP="00E73BD4">
      <w:pPr>
        <w:widowControl w:val="0"/>
        <w:autoSpaceDE w:val="0"/>
        <w:autoSpaceDN w:val="0"/>
        <w:adjustRightInd w:val="0"/>
        <w:spacing w:after="0" w:line="240" w:lineRule="auto"/>
        <w:ind w:firstLine="540"/>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bookmarkStart w:id="13" w:name="Par864"/>
      <w:bookmarkEnd w:id="13"/>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.2. Сторона, для которой создалась невозможность исполнения обязательств по договору вследствие обстоятельств непреодолимой силы, не позднее 2-х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273DED" w:rsidRPr="00564AF1" w:rsidRDefault="00273DED" w:rsidP="00E73BD4">
      <w:pPr>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38202E" w:rsidRPr="00564AF1" w:rsidRDefault="0038202E" w:rsidP="00E73BD4">
      <w:pPr>
        <w:autoSpaceDE w:val="0"/>
        <w:autoSpaceDN w:val="0"/>
        <w:adjustRightInd w:val="0"/>
        <w:spacing w:after="0" w:line="240" w:lineRule="auto"/>
        <w:ind w:firstLine="540"/>
        <w:jc w:val="center"/>
        <w:rPr>
          <w:rFonts w:ascii="Times New Roman" w:eastAsia="Calibri" w:hAnsi="Times New Roman" w:cs="Times New Roman"/>
        </w:rPr>
      </w:pPr>
      <w:bookmarkStart w:id="14" w:name="P1296"/>
      <w:bookmarkEnd w:id="14"/>
    </w:p>
    <w:p w:rsidR="0038202E" w:rsidRPr="00564AF1" w:rsidRDefault="0038202E" w:rsidP="00E73BD4">
      <w:pPr>
        <w:spacing w:after="0" w:line="240" w:lineRule="auto"/>
        <w:jc w:val="center"/>
        <w:rPr>
          <w:rFonts w:ascii="Times New Roman" w:hAnsi="Times New Roman" w:cs="Times New Roman"/>
          <w:b/>
        </w:rPr>
      </w:pPr>
      <w:r w:rsidRPr="00564AF1">
        <w:rPr>
          <w:rFonts w:ascii="Times New Roman" w:hAnsi="Times New Roman" w:cs="Times New Roman"/>
          <w:b/>
        </w:rPr>
        <w:t>1</w:t>
      </w:r>
      <w:r w:rsidR="003A7AF7">
        <w:rPr>
          <w:rFonts w:ascii="Times New Roman" w:hAnsi="Times New Roman" w:cs="Times New Roman"/>
          <w:b/>
        </w:rPr>
        <w:t>2</w:t>
      </w:r>
      <w:r w:rsidRPr="00564AF1">
        <w:rPr>
          <w:rFonts w:ascii="Times New Roman" w:hAnsi="Times New Roman" w:cs="Times New Roman"/>
          <w:b/>
        </w:rPr>
        <w:t>. П</w:t>
      </w:r>
      <w:r w:rsidR="00FC641B" w:rsidRPr="00564AF1">
        <w:rPr>
          <w:rFonts w:ascii="Times New Roman" w:hAnsi="Times New Roman" w:cs="Times New Roman"/>
          <w:b/>
        </w:rPr>
        <w:t>рочие условия</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 xml:space="preserve">.1. Договор вступает в силу с момента подписания сторонами и действует </w:t>
      </w:r>
      <w:r w:rsidRPr="000F7656">
        <w:rPr>
          <w:rFonts w:ascii="Times New Roman" w:hAnsi="Times New Roman" w:cs="Times New Roman"/>
        </w:rPr>
        <w:t>до «</w:t>
      </w:r>
      <w:r w:rsidR="002B32CF">
        <w:rPr>
          <w:rFonts w:ascii="Times New Roman" w:hAnsi="Times New Roman" w:cs="Times New Roman"/>
        </w:rPr>
        <w:t>31</w:t>
      </w:r>
      <w:r w:rsidRPr="000F7656">
        <w:rPr>
          <w:rFonts w:ascii="Times New Roman" w:hAnsi="Times New Roman" w:cs="Times New Roman"/>
        </w:rPr>
        <w:t xml:space="preserve">» </w:t>
      </w:r>
      <w:r w:rsidR="00F0021F">
        <w:rPr>
          <w:rFonts w:ascii="Times New Roman" w:hAnsi="Times New Roman" w:cs="Times New Roman"/>
        </w:rPr>
        <w:t>декабря</w:t>
      </w:r>
      <w:r w:rsidR="00E73C1C" w:rsidRPr="000F7656">
        <w:rPr>
          <w:rFonts w:ascii="Times New Roman" w:hAnsi="Times New Roman" w:cs="Times New Roman"/>
        </w:rPr>
        <w:t xml:space="preserve"> </w:t>
      </w:r>
      <w:r w:rsidRPr="000F7656">
        <w:rPr>
          <w:rFonts w:ascii="Times New Roman" w:hAnsi="Times New Roman" w:cs="Times New Roman"/>
        </w:rPr>
        <w:t>202</w:t>
      </w:r>
      <w:r w:rsidR="00EE7F71">
        <w:rPr>
          <w:rFonts w:ascii="Times New Roman" w:hAnsi="Times New Roman" w:cs="Times New Roman"/>
        </w:rPr>
        <w:t>6</w:t>
      </w:r>
      <w:r w:rsidR="00E73C1C" w:rsidRPr="000F7656">
        <w:rPr>
          <w:rFonts w:ascii="Times New Roman" w:hAnsi="Times New Roman" w:cs="Times New Roman"/>
        </w:rPr>
        <w:t xml:space="preserve"> </w:t>
      </w:r>
      <w:r w:rsidRPr="000F7656">
        <w:rPr>
          <w:rFonts w:ascii="Times New Roman" w:hAnsi="Times New Roman" w:cs="Times New Roman"/>
        </w:rPr>
        <w:t>г.</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proofErr w:type="gramStart"/>
      <w:r w:rsidRPr="00564AF1">
        <w:rPr>
          <w:rFonts w:ascii="Times New Roman" w:hAnsi="Times New Roman" w:cs="Times New Roman"/>
        </w:rPr>
        <w:t>2.Ни</w:t>
      </w:r>
      <w:proofErr w:type="gramEnd"/>
      <w:r w:rsidRPr="00564AF1">
        <w:rPr>
          <w:rFonts w:ascii="Times New Roman" w:hAnsi="Times New Roman" w:cs="Times New Roman"/>
        </w:rPr>
        <w:t xml:space="preserve">  одна  сторона  не  вправе  передавать  свои  права и обязанности по настоящему договору третьей стороне без письменного согласия другой стороны.</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.3.Стороны обязаны в письменном виде информировать друг друга в течении трех дней об изменении своего места нахождения, юридического адреса, почтовых и банковских реквизитов, указанных в настоящем  договоре,  а  также  обо всех других изменениях имеющих существенное  значение  для   полного и  своевременного исполнения обязательств по настоящему договору.</w:t>
      </w:r>
    </w:p>
    <w:p w:rsidR="0038202E" w:rsidRPr="00564AF1" w:rsidRDefault="002B32CF" w:rsidP="00E73BD4">
      <w:pPr>
        <w:pStyle w:val="2"/>
        <w:spacing w:after="0" w:line="240" w:lineRule="auto"/>
        <w:ind w:firstLine="709"/>
        <w:jc w:val="both"/>
        <w:rPr>
          <w:sz w:val="22"/>
          <w:szCs w:val="22"/>
        </w:rPr>
      </w:pPr>
      <w:r>
        <w:rPr>
          <w:sz w:val="22"/>
          <w:szCs w:val="22"/>
        </w:rPr>
        <w:t>1</w:t>
      </w:r>
      <w:r w:rsidR="003A7AF7">
        <w:rPr>
          <w:sz w:val="22"/>
          <w:szCs w:val="22"/>
        </w:rPr>
        <w:t>2</w:t>
      </w:r>
      <w:r>
        <w:rPr>
          <w:sz w:val="22"/>
          <w:szCs w:val="22"/>
        </w:rPr>
        <w:t>.</w:t>
      </w:r>
      <w:r w:rsidR="0038202E" w:rsidRPr="00564AF1">
        <w:rPr>
          <w:sz w:val="22"/>
          <w:szCs w:val="22"/>
        </w:rPr>
        <w:t>4. Любое изменение количества, цены (суммы) договора могут быть совершены только в письменной форме по соглашению обеих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proofErr w:type="gramStart"/>
      <w:r w:rsidR="002B32CF">
        <w:rPr>
          <w:rFonts w:ascii="Times New Roman" w:hAnsi="Times New Roman" w:cs="Times New Roman"/>
        </w:rPr>
        <w:t>5</w:t>
      </w:r>
      <w:r w:rsidRPr="00564AF1">
        <w:rPr>
          <w:rFonts w:ascii="Times New Roman" w:hAnsi="Times New Roman" w:cs="Times New Roman"/>
        </w:rPr>
        <w:t>.Все</w:t>
      </w:r>
      <w:proofErr w:type="gramEnd"/>
      <w:r w:rsidRPr="00564AF1">
        <w:rPr>
          <w:rFonts w:ascii="Times New Roman" w:hAnsi="Times New Roman" w:cs="Times New Roman"/>
        </w:rPr>
        <w:t xml:space="preserve"> изменения, дополнения к настоящему Договору будут иметь силу,  если  они  совершены  в  письменной  форме  и   подписаны полномочными представителями каждой из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r w:rsidR="002B32CF">
        <w:rPr>
          <w:rFonts w:ascii="Times New Roman" w:hAnsi="Times New Roman" w:cs="Times New Roman"/>
        </w:rPr>
        <w:t>6</w:t>
      </w:r>
      <w:r w:rsidRPr="00564AF1">
        <w:rPr>
          <w:rFonts w:ascii="Times New Roman" w:hAnsi="Times New Roman" w:cs="Times New Roman"/>
        </w:rPr>
        <w:t xml:space="preserve"> Расторжение Договора будет иметь место по согласованию сторон, либо по основаниям, предусмотренным действующим законодательством и настоящим договором, при этом инициативная сторона должна уведомить другую сторону о предстоящем расторжении Договора не менее чем за месяц до даты расторжения Договора.</w:t>
      </w:r>
    </w:p>
    <w:p w:rsidR="0038202E" w:rsidRPr="00564AF1" w:rsidRDefault="0038202E" w:rsidP="00DE412D">
      <w:pPr>
        <w:pStyle w:val="Style74"/>
        <w:widowControl/>
        <w:tabs>
          <w:tab w:val="left" w:pos="1392"/>
        </w:tabs>
        <w:spacing w:line="240" w:lineRule="auto"/>
        <w:ind w:firstLine="709"/>
      </w:pPr>
      <w:r w:rsidRPr="00564AF1">
        <w:rPr>
          <w:rStyle w:val="FontStyle120"/>
          <w:sz w:val="22"/>
          <w:szCs w:val="22"/>
        </w:rPr>
        <w:t>1</w:t>
      </w:r>
      <w:r w:rsidR="003A7AF7">
        <w:rPr>
          <w:rStyle w:val="FontStyle120"/>
          <w:sz w:val="22"/>
          <w:szCs w:val="22"/>
        </w:rPr>
        <w:t>2</w:t>
      </w:r>
      <w:r w:rsidRPr="00564AF1">
        <w:rPr>
          <w:rStyle w:val="FontStyle120"/>
          <w:sz w:val="22"/>
          <w:szCs w:val="22"/>
        </w:rPr>
        <w:t>.</w:t>
      </w:r>
      <w:r w:rsidR="002B32CF">
        <w:rPr>
          <w:rStyle w:val="FontStyle120"/>
          <w:sz w:val="22"/>
          <w:szCs w:val="22"/>
        </w:rPr>
        <w:t>7</w:t>
      </w:r>
      <w:r w:rsidRPr="00564AF1">
        <w:rPr>
          <w:rStyle w:val="FontStyle120"/>
          <w:sz w:val="22"/>
          <w:szCs w:val="22"/>
        </w:rPr>
        <w:t xml:space="preserve">. </w:t>
      </w:r>
      <w:proofErr w:type="gramStart"/>
      <w:r w:rsidRPr="00564AF1">
        <w:rPr>
          <w:rStyle w:val="FontStyle120"/>
          <w:sz w:val="22"/>
          <w:szCs w:val="22"/>
        </w:rPr>
        <w:t xml:space="preserve">Заказчик </w:t>
      </w:r>
      <w:r w:rsidRPr="00564AF1">
        <w:rPr>
          <w:sz w:val="22"/>
          <w:szCs w:val="22"/>
        </w:rPr>
        <w:t xml:space="preserve"> </w:t>
      </w:r>
      <w:r w:rsidRPr="00564AF1">
        <w:rPr>
          <w:rStyle w:val="FontStyle120"/>
          <w:sz w:val="22"/>
          <w:szCs w:val="22"/>
        </w:rPr>
        <w:t>вправе</w:t>
      </w:r>
      <w:proofErr w:type="gramEnd"/>
      <w:r w:rsidRPr="00564AF1">
        <w:rPr>
          <w:rStyle w:val="FontStyle120"/>
          <w:sz w:val="22"/>
          <w:szCs w:val="22"/>
        </w:rPr>
        <w:t xml:space="preserve"> </w:t>
      </w:r>
      <w:r w:rsidRPr="00564AF1">
        <w:rPr>
          <w:sz w:val="22"/>
          <w:szCs w:val="22"/>
        </w:rPr>
        <w:t xml:space="preserve">в одностороннем порядке </w:t>
      </w:r>
      <w:r w:rsidR="00DE412D">
        <w:rPr>
          <w:rStyle w:val="FontStyle120"/>
          <w:sz w:val="22"/>
          <w:szCs w:val="22"/>
        </w:rPr>
        <w:t>расторгну</w:t>
      </w:r>
      <w:r w:rsidR="00FD2795">
        <w:rPr>
          <w:rStyle w:val="FontStyle120"/>
          <w:sz w:val="22"/>
          <w:szCs w:val="22"/>
        </w:rPr>
        <w:t xml:space="preserve">ть настоящий Договор, письменно уведомив Исполнителя за 3 (три) рабочих дня до даты расторжения настоящего Договора. </w:t>
      </w:r>
    </w:p>
    <w:p w:rsidR="0038202E" w:rsidRPr="00564AF1" w:rsidRDefault="0038202E" w:rsidP="00E73BD4">
      <w:pPr>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r w:rsidR="002B32CF">
        <w:rPr>
          <w:rFonts w:ascii="Times New Roman" w:hAnsi="Times New Roman" w:cs="Times New Roman"/>
        </w:rPr>
        <w:t>8</w:t>
      </w:r>
      <w:r w:rsidRPr="00564AF1">
        <w:rPr>
          <w:rFonts w:ascii="Times New Roman" w:hAnsi="Times New Roman" w:cs="Times New Roman"/>
        </w:rPr>
        <w:t xml:space="preserve">. При наличии технической возможности Стороны согласны с тем, что обмен документами может быть произведен посредствам электронного документооборота. </w:t>
      </w:r>
    </w:p>
    <w:p w:rsidR="0038202E"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proofErr w:type="gramStart"/>
      <w:r w:rsidR="002B32CF">
        <w:rPr>
          <w:rFonts w:ascii="Times New Roman" w:hAnsi="Times New Roman" w:cs="Times New Roman"/>
        </w:rPr>
        <w:t>9</w:t>
      </w:r>
      <w:r w:rsidRPr="00564AF1">
        <w:rPr>
          <w:rFonts w:ascii="Times New Roman" w:hAnsi="Times New Roman" w:cs="Times New Roman"/>
        </w:rPr>
        <w:t>.По</w:t>
      </w:r>
      <w:proofErr w:type="gramEnd"/>
      <w:r w:rsidRPr="00564AF1">
        <w:rPr>
          <w:rFonts w:ascii="Times New Roman" w:hAnsi="Times New Roman" w:cs="Times New Roman"/>
        </w:rPr>
        <w:t xml:space="preserve"> всем вопросам, не урегулированным данным Договором, стороны руководствуются действующим законодательством РФ.</w:t>
      </w:r>
    </w:p>
    <w:p w:rsidR="0038202E"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.1</w:t>
      </w:r>
      <w:r w:rsidR="002B32CF">
        <w:rPr>
          <w:rFonts w:ascii="Times New Roman" w:hAnsi="Times New Roman" w:cs="Times New Roman"/>
        </w:rPr>
        <w:t>0</w:t>
      </w:r>
      <w:r w:rsidRPr="00564AF1">
        <w:rPr>
          <w:rFonts w:ascii="Times New Roman" w:hAnsi="Times New Roman" w:cs="Times New Roman"/>
        </w:rPr>
        <w:t xml:space="preserve">. Настоящий Договор составлен в </w:t>
      </w:r>
      <w:r w:rsidR="003A7AF7">
        <w:rPr>
          <w:rFonts w:ascii="Times New Roman" w:hAnsi="Times New Roman" w:cs="Times New Roman"/>
        </w:rPr>
        <w:t xml:space="preserve">двух экземплярах, имеющих одинаковую юридическую силу, по одному – для каждой из сторон. </w:t>
      </w:r>
      <w:r w:rsidRPr="00564AF1">
        <w:rPr>
          <w:rFonts w:ascii="Times New Roman" w:hAnsi="Times New Roman" w:cs="Times New Roman"/>
        </w:rPr>
        <w:t xml:space="preserve"> </w:t>
      </w:r>
    </w:p>
    <w:p w:rsidR="0038202E"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.1</w:t>
      </w:r>
      <w:r w:rsidR="002B32CF">
        <w:rPr>
          <w:rFonts w:ascii="Times New Roman" w:hAnsi="Times New Roman" w:cs="Times New Roman"/>
        </w:rPr>
        <w:t>1</w:t>
      </w:r>
      <w:r w:rsidRPr="00564AF1">
        <w:rPr>
          <w:rFonts w:ascii="Times New Roman" w:hAnsi="Times New Roman" w:cs="Times New Roman"/>
        </w:rPr>
        <w:t>. Неотъемлемой часть настоящего договора являются:</w:t>
      </w:r>
    </w:p>
    <w:p w:rsidR="00273DED"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xml:space="preserve">- </w:t>
      </w:r>
      <w:r w:rsidR="00E73BD4" w:rsidRPr="00564AF1">
        <w:rPr>
          <w:rFonts w:ascii="Times New Roman" w:hAnsi="Times New Roman" w:cs="Times New Roman"/>
        </w:rPr>
        <w:t>Приложение №1 – Техническое задание;</w:t>
      </w:r>
    </w:p>
    <w:p w:rsidR="00E73BD4" w:rsidRPr="00564AF1" w:rsidRDefault="00E73BD4"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xml:space="preserve">- Приложение №2 – Спецификация. </w:t>
      </w:r>
    </w:p>
    <w:p w:rsidR="00273DED" w:rsidRPr="00564AF1" w:rsidRDefault="00273DED" w:rsidP="00E73BD4">
      <w:pPr>
        <w:spacing w:after="0" w:line="240" w:lineRule="auto"/>
        <w:jc w:val="center"/>
        <w:rPr>
          <w:rFonts w:ascii="Times New Roman" w:hAnsi="Times New Roman" w:cs="Times New Roman"/>
        </w:rPr>
      </w:pPr>
      <w:r w:rsidRPr="00564AF1">
        <w:rPr>
          <w:rFonts w:ascii="Times New Roman" w:hAnsi="Times New Roman" w:cs="Times New Roman"/>
        </w:rPr>
        <w:t>АДРЕСА, РЕКВИЗИТЫ И ПОДПИСИ СТОРОН</w:t>
      </w:r>
    </w:p>
    <w:tbl>
      <w:tblPr>
        <w:tblW w:w="9498" w:type="dxa"/>
        <w:tblInd w:w="108" w:type="dxa"/>
        <w:tblLayout w:type="fixed"/>
        <w:tblCellMar>
          <w:top w:w="108" w:type="dxa"/>
          <w:bottom w:w="108" w:type="dxa"/>
        </w:tblCellMar>
        <w:tblLook w:val="0000" w:firstRow="0" w:lastRow="0" w:firstColumn="0" w:lastColumn="0" w:noHBand="0" w:noVBand="0"/>
      </w:tblPr>
      <w:tblGrid>
        <w:gridCol w:w="5175"/>
        <w:gridCol w:w="4323"/>
      </w:tblGrid>
      <w:tr w:rsidR="00E73BD4" w:rsidRPr="00564AF1" w:rsidTr="00E73BD4">
        <w:trPr>
          <w:trHeight w:val="4013"/>
        </w:trPr>
        <w:tc>
          <w:tcPr>
            <w:tcW w:w="5175" w:type="dxa"/>
            <w:tcBorders>
              <w:top w:val="single" w:sz="1" w:space="0" w:color="000000"/>
              <w:left w:val="single" w:sz="1" w:space="0" w:color="000000"/>
              <w:bottom w:val="single" w:sz="1" w:space="0" w:color="000000"/>
            </w:tcBorders>
          </w:tcPr>
          <w:p w:rsidR="00E73BD4" w:rsidRPr="00564AF1" w:rsidRDefault="00E73BD4" w:rsidP="00E73BD4">
            <w:pPr>
              <w:pStyle w:val="1"/>
              <w:snapToGrid w:val="0"/>
              <w:jc w:val="left"/>
              <w:rPr>
                <w:rFonts w:ascii="Times New Roman" w:hAnsi="Times New Roman"/>
                <w:b/>
                <w:bCs/>
                <w:sz w:val="22"/>
                <w:szCs w:val="22"/>
              </w:rPr>
            </w:pPr>
            <w:r w:rsidRPr="00564AF1">
              <w:rPr>
                <w:rFonts w:ascii="Times New Roman" w:hAnsi="Times New Roman"/>
                <w:b/>
                <w:bCs/>
                <w:sz w:val="22"/>
                <w:szCs w:val="22"/>
              </w:rPr>
              <w:lastRenderedPageBreak/>
              <w:t>«Заказчик»</w:t>
            </w:r>
            <w:r w:rsidRPr="00564AF1">
              <w:rPr>
                <w:rFonts w:ascii="Times New Roman" w:hAnsi="Times New Roman"/>
                <w:b/>
                <w:bCs/>
                <w:sz w:val="22"/>
                <w:szCs w:val="22"/>
              </w:rPr>
              <w:tab/>
            </w:r>
          </w:p>
          <w:p w:rsidR="00E73BD4" w:rsidRPr="00564AF1" w:rsidRDefault="00E73BD4" w:rsidP="00E73BD4">
            <w:pPr>
              <w:pStyle w:val="1"/>
              <w:snapToGrid w:val="0"/>
              <w:jc w:val="left"/>
              <w:rPr>
                <w:rFonts w:ascii="Times New Roman" w:hAnsi="Times New Roman"/>
                <w:sz w:val="22"/>
                <w:szCs w:val="22"/>
              </w:rPr>
            </w:pPr>
          </w:p>
          <w:p w:rsidR="00E73BD4" w:rsidRPr="00564AF1" w:rsidRDefault="00E73BD4" w:rsidP="00E73BD4">
            <w:pPr>
              <w:pStyle w:val="1"/>
              <w:snapToGrid w:val="0"/>
              <w:jc w:val="left"/>
              <w:rPr>
                <w:rFonts w:ascii="Times New Roman" w:hAnsi="Times New Roman"/>
                <w:b/>
                <w:sz w:val="22"/>
                <w:szCs w:val="22"/>
              </w:rPr>
            </w:pPr>
            <w:r w:rsidRPr="00564AF1">
              <w:rPr>
                <w:rFonts w:ascii="Times New Roman" w:hAnsi="Times New Roman"/>
                <w:b/>
                <w:sz w:val="22"/>
                <w:szCs w:val="22"/>
              </w:rPr>
              <w:t>АО «ОАС»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Юридический  адрес: </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 оф.210</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Почтовый адрес: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ИНН 7451344670, КПП 744801001</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Р/с </w:t>
            </w:r>
            <w:r w:rsidRPr="003B4AD7">
              <w:rPr>
                <w:rFonts w:ascii="Times New Roman" w:hAnsi="Times New Roman" w:cs="Times New Roman"/>
                <w:color w:val="000000"/>
              </w:rPr>
              <w:t>40702810007110005757</w:t>
            </w:r>
          </w:p>
          <w:p w:rsidR="003B4AD7" w:rsidRPr="003B4AD7" w:rsidRDefault="003B4AD7" w:rsidP="003B4AD7">
            <w:pPr>
              <w:spacing w:after="0" w:line="240" w:lineRule="auto"/>
              <w:rPr>
                <w:rFonts w:ascii="Times New Roman" w:hAnsi="Times New Roman" w:cs="Times New Roman"/>
                <w:color w:val="000000"/>
              </w:rPr>
            </w:pPr>
            <w:r w:rsidRPr="003B4AD7">
              <w:rPr>
                <w:rFonts w:ascii="Times New Roman" w:hAnsi="Times New Roman" w:cs="Times New Roman"/>
                <w:color w:val="000000"/>
              </w:rPr>
              <w:t>ПАО «ЧЕЛИНДБАНК»</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К/с </w:t>
            </w:r>
            <w:r w:rsidRPr="003B4AD7">
              <w:rPr>
                <w:rFonts w:ascii="Times New Roman" w:hAnsi="Times New Roman" w:cs="Times New Roman"/>
                <w:color w:val="000000"/>
              </w:rPr>
              <w:t>30101810400000000711</w:t>
            </w:r>
            <w:r w:rsidRPr="003B4AD7">
              <w:rPr>
                <w:rFonts w:ascii="Times New Roman" w:hAnsi="Times New Roman" w:cs="Times New Roman"/>
              </w:rPr>
              <w:t>, БИК 047501711</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ОКПО 01905298 ОГРН 1127451015592</w:t>
            </w:r>
          </w:p>
          <w:p w:rsidR="00E73BD4" w:rsidRPr="00564AF1" w:rsidRDefault="00E73BD4" w:rsidP="00E73BD4">
            <w:pPr>
              <w:spacing w:after="0" w:line="240" w:lineRule="auto"/>
              <w:rPr>
                <w:rFonts w:ascii="Times New Roman" w:hAnsi="Times New Roman" w:cs="Times New Roman"/>
              </w:rPr>
            </w:pPr>
          </w:p>
          <w:p w:rsidR="00E73BD4" w:rsidRPr="003D568C" w:rsidRDefault="00E73BD4" w:rsidP="00E73BD4">
            <w:pPr>
              <w:spacing w:after="0" w:line="240" w:lineRule="auto"/>
              <w:jc w:val="both"/>
              <w:rPr>
                <w:rFonts w:ascii="Times New Roman" w:hAnsi="Times New Roman" w:cs="Times New Roman"/>
                <w:b/>
              </w:rPr>
            </w:pPr>
          </w:p>
          <w:p w:rsidR="00E73BD4" w:rsidRPr="00564AF1" w:rsidRDefault="00E73BD4" w:rsidP="00E73BD4">
            <w:pPr>
              <w:spacing w:after="0" w:line="240" w:lineRule="auto"/>
              <w:jc w:val="both"/>
              <w:rPr>
                <w:rFonts w:ascii="Times New Roman" w:hAnsi="Times New Roman" w:cs="Times New Roman"/>
                <w:b/>
              </w:rPr>
            </w:pPr>
            <w:r w:rsidRPr="00564AF1">
              <w:rPr>
                <w:rFonts w:ascii="Times New Roman" w:hAnsi="Times New Roman" w:cs="Times New Roman"/>
                <w:b/>
              </w:rPr>
              <w:t>ЗАКАЗЧИК:</w:t>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t xml:space="preserve"> </w:t>
            </w:r>
          </w:p>
          <w:p w:rsidR="00E73BD4" w:rsidRPr="00564AF1" w:rsidRDefault="00E73BD4" w:rsidP="00E73BD4">
            <w:pPr>
              <w:spacing w:after="0" w:line="240" w:lineRule="auto"/>
              <w:jc w:val="both"/>
              <w:rPr>
                <w:rFonts w:ascii="Times New Roman" w:hAnsi="Times New Roman" w:cs="Times New Roman"/>
              </w:rPr>
            </w:pP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________________ /_________________/</w:t>
            </w: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w:t>
            </w:r>
            <w:r w:rsidRPr="00564AF1">
              <w:rPr>
                <w:rFonts w:ascii="Times New Roman" w:hAnsi="Times New Roman" w:cs="Times New Roman"/>
              </w:rPr>
              <w:tab/>
            </w:r>
          </w:p>
        </w:tc>
        <w:tc>
          <w:tcPr>
            <w:tcW w:w="4323" w:type="dxa"/>
            <w:tcBorders>
              <w:top w:val="single" w:sz="1" w:space="0" w:color="000000"/>
              <w:left w:val="single" w:sz="1" w:space="0" w:color="000000"/>
              <w:bottom w:val="single" w:sz="1" w:space="0" w:color="000000"/>
              <w:right w:val="single" w:sz="1" w:space="0" w:color="000000"/>
            </w:tcBorders>
          </w:tcPr>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w:t>
            </w:r>
            <w:r w:rsidR="00E9357D" w:rsidRPr="00564AF1">
              <w:rPr>
                <w:rFonts w:ascii="Times New Roman" w:hAnsi="Times New Roman" w:cs="Times New Roman"/>
                <w:b/>
                <w:bCs/>
              </w:rPr>
              <w:t>Исполнитель</w:t>
            </w:r>
            <w:r w:rsidRPr="00564AF1">
              <w:rPr>
                <w:rFonts w:ascii="Times New Roman" w:hAnsi="Times New Roman" w:cs="Times New Roman"/>
                <w:b/>
                <w:bCs/>
              </w:rPr>
              <w:t>»</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Полное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Краткое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Почтовый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Юридический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ИНН/КПП____________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ОГРН_____ОКПО_____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БАНК____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БИК_____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р/с_________________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Телефон:____</w:t>
            </w:r>
          </w:p>
          <w:p w:rsidR="00E73BD4" w:rsidRPr="00564AF1" w:rsidRDefault="00E73BD4" w:rsidP="00E73BD4">
            <w:pPr>
              <w:snapToGrid w:val="0"/>
              <w:spacing w:after="0" w:line="240" w:lineRule="auto"/>
              <w:rPr>
                <w:rFonts w:ascii="Times New Roman" w:hAnsi="Times New Roman" w:cs="Times New Roman"/>
                <w:b/>
                <w:bCs/>
              </w:rPr>
            </w:pPr>
            <w:proofErr w:type="spellStart"/>
            <w:proofErr w:type="gramStart"/>
            <w:r w:rsidRPr="00564AF1">
              <w:rPr>
                <w:rFonts w:ascii="Times New Roman" w:hAnsi="Times New Roman" w:cs="Times New Roman"/>
                <w:b/>
                <w:bCs/>
              </w:rPr>
              <w:t>Эл.почта</w:t>
            </w:r>
            <w:proofErr w:type="spellEnd"/>
            <w:proofErr w:type="gramEnd"/>
            <w:r w:rsidRPr="00564AF1">
              <w:rPr>
                <w:rFonts w:ascii="Times New Roman" w:hAnsi="Times New Roman" w:cs="Times New Roman"/>
                <w:b/>
                <w:bCs/>
              </w:rPr>
              <w:t>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Сайт_____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ПОСТАВЩИК</w:t>
            </w:r>
          </w:p>
          <w:p w:rsidR="00E73BD4" w:rsidRPr="00564AF1" w:rsidRDefault="00E73BD4" w:rsidP="00E73BD4">
            <w:pPr>
              <w:spacing w:after="0" w:line="240" w:lineRule="auto"/>
              <w:rPr>
                <w:rFonts w:ascii="Times New Roman" w:hAnsi="Times New Roman" w:cs="Times New Roman"/>
              </w:rPr>
            </w:pP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_____________________/_____________/ </w:t>
            </w:r>
          </w:p>
        </w:tc>
      </w:tr>
    </w:tbl>
    <w:p w:rsidR="00E73BD4" w:rsidRPr="00E71BBC" w:rsidRDefault="00E73BD4" w:rsidP="00273DED">
      <w:pPr>
        <w:jc w:val="center"/>
        <w:rPr>
          <w:rFonts w:ascii="Times New Roman" w:hAnsi="Times New Roman" w:cs="Times New Roman"/>
        </w:rPr>
      </w:pPr>
    </w:p>
    <w:p w:rsidR="00AE40D8" w:rsidRDefault="00AE40D8"/>
    <w:p w:rsidR="00564AF1" w:rsidRDefault="00564AF1"/>
    <w:p w:rsidR="001B2F6A" w:rsidRDefault="001B2F6A"/>
    <w:p w:rsidR="001B2F6A" w:rsidRDefault="001B2F6A"/>
    <w:p w:rsidR="00564AF1" w:rsidRDefault="00564AF1"/>
    <w:p w:rsidR="00564AF1" w:rsidRDefault="00564AF1"/>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 xml:space="preserve">Приложение № </w:t>
      </w:r>
      <w:r>
        <w:rPr>
          <w:rFonts w:ascii="Times New Roman" w:hAnsi="Times New Roman" w:cs="Times New Roman"/>
        </w:rPr>
        <w:t>1</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sidRPr="00E71BBC">
        <w:rPr>
          <w:rFonts w:ascii="Times New Roman" w:hAnsi="Times New Roman" w:cs="Times New Roman"/>
        </w:rPr>
        <w:t>Техническое задание</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sidRPr="00E71BBC">
        <w:rPr>
          <w:rFonts w:ascii="Times New Roman" w:hAnsi="Times New Roman" w:cs="Times New Roman"/>
        </w:rPr>
        <w:t>Подписи Сторон</w:t>
      </w:r>
    </w:p>
    <w:tbl>
      <w:tblPr>
        <w:tblW w:w="9498" w:type="dxa"/>
        <w:tblInd w:w="108" w:type="dxa"/>
        <w:tblLayout w:type="fixed"/>
        <w:tblCellMar>
          <w:top w:w="108" w:type="dxa"/>
          <w:bottom w:w="108" w:type="dxa"/>
        </w:tblCellMar>
        <w:tblLook w:val="0000" w:firstRow="0" w:lastRow="0" w:firstColumn="0" w:lastColumn="0" w:noHBand="0" w:noVBand="0"/>
      </w:tblPr>
      <w:tblGrid>
        <w:gridCol w:w="5175"/>
        <w:gridCol w:w="4323"/>
      </w:tblGrid>
      <w:tr w:rsidR="00E9357D" w:rsidRPr="00E73BD4" w:rsidTr="00993CFC">
        <w:trPr>
          <w:trHeight w:val="4013"/>
        </w:trPr>
        <w:tc>
          <w:tcPr>
            <w:tcW w:w="5175" w:type="dxa"/>
            <w:tcBorders>
              <w:top w:val="single" w:sz="1" w:space="0" w:color="000000"/>
              <w:left w:val="single" w:sz="1" w:space="0" w:color="000000"/>
              <w:bottom w:val="single" w:sz="1" w:space="0" w:color="000000"/>
            </w:tcBorders>
          </w:tcPr>
          <w:p w:rsidR="00E9357D" w:rsidRPr="00E73BD4" w:rsidRDefault="00E9357D" w:rsidP="00993CFC">
            <w:pPr>
              <w:pStyle w:val="1"/>
              <w:snapToGrid w:val="0"/>
              <w:jc w:val="left"/>
              <w:rPr>
                <w:rFonts w:ascii="Times New Roman" w:hAnsi="Times New Roman"/>
                <w:b/>
                <w:bCs/>
                <w:sz w:val="20"/>
              </w:rPr>
            </w:pPr>
            <w:r w:rsidRPr="00E73BD4">
              <w:rPr>
                <w:rFonts w:ascii="Times New Roman" w:hAnsi="Times New Roman"/>
                <w:b/>
                <w:bCs/>
                <w:sz w:val="20"/>
              </w:rPr>
              <w:lastRenderedPageBreak/>
              <w:t>«Заказчик»</w:t>
            </w:r>
            <w:r w:rsidRPr="00E73BD4">
              <w:rPr>
                <w:rFonts w:ascii="Times New Roman" w:hAnsi="Times New Roman"/>
                <w:b/>
                <w:bCs/>
                <w:sz w:val="20"/>
              </w:rPr>
              <w:tab/>
            </w:r>
          </w:p>
          <w:p w:rsidR="00E9357D" w:rsidRPr="00E73BD4" w:rsidRDefault="00E9357D" w:rsidP="00993CFC">
            <w:pPr>
              <w:pStyle w:val="1"/>
              <w:snapToGrid w:val="0"/>
              <w:jc w:val="left"/>
              <w:rPr>
                <w:rFonts w:ascii="Times New Roman" w:hAnsi="Times New Roman"/>
                <w:sz w:val="20"/>
              </w:rPr>
            </w:pPr>
          </w:p>
          <w:p w:rsidR="00E9357D" w:rsidRPr="00E73BD4" w:rsidRDefault="00E9357D" w:rsidP="00993CFC">
            <w:pPr>
              <w:pStyle w:val="1"/>
              <w:snapToGrid w:val="0"/>
              <w:jc w:val="left"/>
              <w:rPr>
                <w:rFonts w:ascii="Times New Roman" w:hAnsi="Times New Roman"/>
                <w:b/>
                <w:sz w:val="20"/>
              </w:rPr>
            </w:pPr>
            <w:r w:rsidRPr="00E73BD4">
              <w:rPr>
                <w:rFonts w:ascii="Times New Roman" w:hAnsi="Times New Roman"/>
                <w:b/>
                <w:sz w:val="20"/>
              </w:rPr>
              <w:t>АО «ОАС»</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 xml:space="preserve">Юридический  адрес: </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454106,  г. Челябинск,  ул. Северо-Крымская, 20, оф.210</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Почтовый адрес:</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454106,  г. Челябинск,  ул. Северо-Крымская, 20</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ИНН 7451344670, КПП 744801001</w:t>
            </w:r>
          </w:p>
          <w:p w:rsidR="00511909" w:rsidRPr="003B4AD7" w:rsidRDefault="00511909" w:rsidP="00511909">
            <w:pPr>
              <w:spacing w:after="0" w:line="240" w:lineRule="auto"/>
              <w:rPr>
                <w:rFonts w:ascii="Times New Roman" w:hAnsi="Times New Roman" w:cs="Times New Roman"/>
              </w:rPr>
            </w:pPr>
            <w:r w:rsidRPr="003B4AD7">
              <w:rPr>
                <w:rFonts w:ascii="Times New Roman" w:hAnsi="Times New Roman" w:cs="Times New Roman"/>
              </w:rPr>
              <w:t xml:space="preserve">Р/с </w:t>
            </w:r>
            <w:r w:rsidRPr="003B4AD7">
              <w:rPr>
                <w:rFonts w:ascii="Times New Roman" w:hAnsi="Times New Roman" w:cs="Times New Roman"/>
                <w:color w:val="000000"/>
              </w:rPr>
              <w:t>40702810007110005757</w:t>
            </w:r>
          </w:p>
          <w:p w:rsidR="00511909" w:rsidRPr="003B4AD7" w:rsidRDefault="00511909" w:rsidP="00511909">
            <w:pPr>
              <w:spacing w:after="0" w:line="240" w:lineRule="auto"/>
              <w:rPr>
                <w:rFonts w:ascii="Times New Roman" w:hAnsi="Times New Roman" w:cs="Times New Roman"/>
                <w:color w:val="000000"/>
              </w:rPr>
            </w:pPr>
            <w:r w:rsidRPr="003B4AD7">
              <w:rPr>
                <w:rFonts w:ascii="Times New Roman" w:hAnsi="Times New Roman" w:cs="Times New Roman"/>
                <w:color w:val="000000"/>
              </w:rPr>
              <w:t>ПАО «ЧЕЛИНДБАНК»</w:t>
            </w:r>
          </w:p>
          <w:p w:rsidR="00511909" w:rsidRPr="003B4AD7" w:rsidRDefault="00511909" w:rsidP="00511909">
            <w:pPr>
              <w:spacing w:after="0" w:line="240" w:lineRule="auto"/>
              <w:rPr>
                <w:rFonts w:ascii="Times New Roman" w:hAnsi="Times New Roman" w:cs="Times New Roman"/>
              </w:rPr>
            </w:pPr>
            <w:r w:rsidRPr="003B4AD7">
              <w:rPr>
                <w:rFonts w:ascii="Times New Roman" w:hAnsi="Times New Roman" w:cs="Times New Roman"/>
              </w:rPr>
              <w:t xml:space="preserve">К/с </w:t>
            </w:r>
            <w:r w:rsidRPr="003B4AD7">
              <w:rPr>
                <w:rFonts w:ascii="Times New Roman" w:hAnsi="Times New Roman" w:cs="Times New Roman"/>
                <w:color w:val="000000"/>
              </w:rPr>
              <w:t>30101810400000000711</w:t>
            </w:r>
            <w:r w:rsidRPr="003B4AD7">
              <w:rPr>
                <w:rFonts w:ascii="Times New Roman" w:hAnsi="Times New Roman" w:cs="Times New Roman"/>
              </w:rPr>
              <w:t>, БИК 047501711</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ОКПО 01905298 ОГРН 1127451015592</w:t>
            </w:r>
          </w:p>
          <w:p w:rsidR="00E9357D" w:rsidRPr="00E73BD4" w:rsidRDefault="00E9357D" w:rsidP="00993CFC">
            <w:pPr>
              <w:spacing w:after="0" w:line="240" w:lineRule="auto"/>
              <w:rPr>
                <w:rFonts w:ascii="Times New Roman" w:hAnsi="Times New Roman" w:cs="Times New Roman"/>
              </w:rPr>
            </w:pPr>
          </w:p>
          <w:p w:rsidR="00E9357D" w:rsidRPr="00E73BD4" w:rsidRDefault="00E9357D" w:rsidP="00993CFC">
            <w:pPr>
              <w:spacing w:after="0" w:line="240" w:lineRule="auto"/>
              <w:jc w:val="both"/>
              <w:rPr>
                <w:rFonts w:ascii="Times New Roman" w:hAnsi="Times New Roman" w:cs="Times New Roman"/>
                <w:b/>
              </w:rPr>
            </w:pPr>
          </w:p>
          <w:p w:rsidR="00E9357D" w:rsidRPr="00E73BD4" w:rsidRDefault="00E9357D" w:rsidP="00993CFC">
            <w:pPr>
              <w:spacing w:after="0" w:line="240" w:lineRule="auto"/>
              <w:jc w:val="both"/>
              <w:rPr>
                <w:rFonts w:ascii="Times New Roman" w:hAnsi="Times New Roman" w:cs="Times New Roman"/>
                <w:b/>
              </w:rPr>
            </w:pPr>
            <w:r w:rsidRPr="00E73BD4">
              <w:rPr>
                <w:rFonts w:ascii="Times New Roman" w:hAnsi="Times New Roman" w:cs="Times New Roman"/>
                <w:b/>
              </w:rPr>
              <w:t>ЗАКАЗЧИК:</w:t>
            </w:r>
            <w:r w:rsidRPr="00E73BD4">
              <w:rPr>
                <w:rFonts w:ascii="Times New Roman" w:hAnsi="Times New Roman" w:cs="Times New Roman"/>
              </w:rPr>
              <w:tab/>
            </w:r>
            <w:r w:rsidRPr="00E73BD4">
              <w:rPr>
                <w:rFonts w:ascii="Times New Roman" w:hAnsi="Times New Roman" w:cs="Times New Roman"/>
              </w:rPr>
              <w:tab/>
            </w:r>
            <w:r w:rsidRPr="00E73BD4">
              <w:rPr>
                <w:rFonts w:ascii="Times New Roman" w:hAnsi="Times New Roman" w:cs="Times New Roman"/>
              </w:rPr>
              <w:tab/>
            </w:r>
            <w:r w:rsidRPr="00E73BD4">
              <w:rPr>
                <w:rFonts w:ascii="Times New Roman" w:hAnsi="Times New Roman" w:cs="Times New Roman"/>
              </w:rPr>
              <w:tab/>
              <w:t xml:space="preserve"> </w:t>
            </w:r>
          </w:p>
          <w:p w:rsidR="00E9357D" w:rsidRPr="00E73BD4" w:rsidRDefault="00E9357D" w:rsidP="00993CFC">
            <w:pPr>
              <w:spacing w:after="0" w:line="240" w:lineRule="auto"/>
              <w:jc w:val="both"/>
              <w:rPr>
                <w:rFonts w:ascii="Times New Roman" w:hAnsi="Times New Roman" w:cs="Times New Roman"/>
              </w:rPr>
            </w:pPr>
          </w:p>
          <w:p w:rsidR="00E9357D" w:rsidRPr="00E73BD4" w:rsidRDefault="00E9357D" w:rsidP="00993CFC">
            <w:pPr>
              <w:spacing w:after="0" w:line="240" w:lineRule="auto"/>
              <w:jc w:val="both"/>
              <w:rPr>
                <w:rFonts w:ascii="Times New Roman" w:hAnsi="Times New Roman" w:cs="Times New Roman"/>
              </w:rPr>
            </w:pPr>
            <w:r w:rsidRPr="00E73BD4">
              <w:rPr>
                <w:rFonts w:ascii="Times New Roman" w:hAnsi="Times New Roman" w:cs="Times New Roman"/>
              </w:rPr>
              <w:t xml:space="preserve"> ________________ /_________________/</w:t>
            </w:r>
          </w:p>
          <w:p w:rsidR="00E9357D" w:rsidRPr="00E73BD4" w:rsidRDefault="00E9357D" w:rsidP="00993CFC">
            <w:pPr>
              <w:spacing w:after="0" w:line="240" w:lineRule="auto"/>
              <w:jc w:val="both"/>
              <w:rPr>
                <w:rFonts w:ascii="Times New Roman" w:hAnsi="Times New Roman" w:cs="Times New Roman"/>
              </w:rPr>
            </w:pPr>
            <w:r w:rsidRPr="00E73BD4">
              <w:rPr>
                <w:rFonts w:ascii="Times New Roman" w:hAnsi="Times New Roman" w:cs="Times New Roman"/>
              </w:rPr>
              <w:t xml:space="preserve">      </w:t>
            </w:r>
            <w:r w:rsidRPr="00E73BD4">
              <w:rPr>
                <w:rFonts w:ascii="Times New Roman" w:hAnsi="Times New Roman" w:cs="Times New Roman"/>
              </w:rPr>
              <w:tab/>
            </w:r>
          </w:p>
        </w:tc>
        <w:tc>
          <w:tcPr>
            <w:tcW w:w="4323" w:type="dxa"/>
            <w:tcBorders>
              <w:top w:val="single" w:sz="1" w:space="0" w:color="000000"/>
              <w:left w:val="single" w:sz="1" w:space="0" w:color="000000"/>
              <w:bottom w:val="single" w:sz="1" w:space="0" w:color="000000"/>
              <w:right w:val="single" w:sz="1" w:space="0" w:color="000000"/>
            </w:tcBorders>
          </w:tcPr>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w:t>
            </w:r>
            <w:r>
              <w:rPr>
                <w:rFonts w:ascii="Times New Roman" w:hAnsi="Times New Roman" w:cs="Times New Roman"/>
                <w:b/>
                <w:bCs/>
              </w:rPr>
              <w:t>Исполнитель</w:t>
            </w:r>
            <w:r w:rsidRPr="00E73BD4">
              <w:rPr>
                <w:rFonts w:ascii="Times New Roman" w:hAnsi="Times New Roman" w:cs="Times New Roman"/>
                <w:b/>
                <w:bCs/>
              </w:rPr>
              <w:t>»</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Полное наименование</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Краткое наименование</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Почтовый адрес:</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Юридический адрес:</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ИНН/КПП____________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ОГРН_____ОКПО_____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БАНК____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БИК_____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р/с_________________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к/с_________________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Телефон:____</w:t>
            </w:r>
          </w:p>
          <w:p w:rsidR="00E9357D" w:rsidRPr="00E73BD4" w:rsidRDefault="00E9357D" w:rsidP="00993CFC">
            <w:pPr>
              <w:snapToGrid w:val="0"/>
              <w:spacing w:after="0" w:line="240" w:lineRule="auto"/>
              <w:rPr>
                <w:rFonts w:ascii="Times New Roman" w:hAnsi="Times New Roman" w:cs="Times New Roman"/>
                <w:b/>
                <w:bCs/>
              </w:rPr>
            </w:pPr>
            <w:proofErr w:type="spellStart"/>
            <w:proofErr w:type="gramStart"/>
            <w:r w:rsidRPr="00E73BD4">
              <w:rPr>
                <w:rFonts w:ascii="Times New Roman" w:hAnsi="Times New Roman" w:cs="Times New Roman"/>
                <w:b/>
                <w:bCs/>
              </w:rPr>
              <w:t>Эл.почта</w:t>
            </w:r>
            <w:proofErr w:type="spellEnd"/>
            <w:proofErr w:type="gramEnd"/>
            <w:r w:rsidRPr="00E73BD4">
              <w:rPr>
                <w:rFonts w:ascii="Times New Roman" w:hAnsi="Times New Roman" w:cs="Times New Roman"/>
                <w:b/>
                <w:bCs/>
              </w:rPr>
              <w:t>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Сайт_____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ПОСТАВЩИК</w:t>
            </w:r>
          </w:p>
          <w:p w:rsidR="00E9357D" w:rsidRPr="00E73BD4" w:rsidRDefault="00E9357D" w:rsidP="00993CFC">
            <w:pPr>
              <w:spacing w:after="0" w:line="240" w:lineRule="auto"/>
              <w:rPr>
                <w:rFonts w:ascii="Times New Roman" w:hAnsi="Times New Roman" w:cs="Times New Roman"/>
              </w:rPr>
            </w:pP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 xml:space="preserve">_____________________/_____________/ </w:t>
            </w:r>
          </w:p>
        </w:tc>
      </w:tr>
    </w:tbl>
    <w:p w:rsidR="00E9357D" w:rsidRPr="00E71BBC" w:rsidRDefault="00E9357D" w:rsidP="00E9357D">
      <w:pPr>
        <w:spacing w:after="0" w:line="240" w:lineRule="auto"/>
        <w:ind w:left="11328"/>
        <w:rPr>
          <w:rFonts w:ascii="Times New Roman" w:hAnsi="Times New Roman" w:cs="Times New Roman"/>
        </w:rPr>
      </w:pP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 xml:space="preserve">Приложение № </w:t>
      </w:r>
      <w:r>
        <w:rPr>
          <w:rFonts w:ascii="Times New Roman" w:hAnsi="Times New Roman" w:cs="Times New Roman"/>
        </w:rPr>
        <w:t>2</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Pr>
          <w:rFonts w:ascii="Times New Roman" w:hAnsi="Times New Roman" w:cs="Times New Roman"/>
        </w:rPr>
        <w:t>Спецификация</w:t>
      </w:r>
    </w:p>
    <w:p w:rsidR="00E9357D" w:rsidRPr="00E71BBC" w:rsidRDefault="00E9357D" w:rsidP="00E9357D">
      <w:pPr>
        <w:spacing w:after="0" w:line="240" w:lineRule="auto"/>
        <w:rPr>
          <w:rFonts w:ascii="Times New Roman" w:hAnsi="Times New Roman" w:cs="Times New Roman"/>
        </w:rPr>
      </w:pPr>
    </w:p>
    <w:p w:rsidR="00E9357D" w:rsidRDefault="00E9357D" w:rsidP="00E9357D">
      <w:pPr>
        <w:spacing w:after="0" w:line="240" w:lineRule="auto"/>
        <w:jc w:val="center"/>
        <w:rPr>
          <w:rFonts w:ascii="Times New Roman" w:hAnsi="Times New Roman" w:cs="Times New Roman"/>
        </w:rPr>
      </w:pPr>
    </w:p>
    <w:tbl>
      <w:tblPr>
        <w:tblStyle w:val="aa"/>
        <w:tblW w:w="0" w:type="auto"/>
        <w:tblLook w:val="04A0" w:firstRow="1" w:lastRow="0" w:firstColumn="1" w:lastColumn="0" w:noHBand="0" w:noVBand="1"/>
      </w:tblPr>
      <w:tblGrid>
        <w:gridCol w:w="908"/>
        <w:gridCol w:w="5270"/>
        <w:gridCol w:w="3167"/>
      </w:tblGrid>
      <w:tr w:rsidR="00A20379" w:rsidRPr="00F42A36" w:rsidTr="003A7AF7">
        <w:tc>
          <w:tcPr>
            <w:tcW w:w="908" w:type="dxa"/>
          </w:tcPr>
          <w:p w:rsidR="00A20379" w:rsidRPr="00F42A36" w:rsidRDefault="00A20379" w:rsidP="00D82114">
            <w:pPr>
              <w:rPr>
                <w:rFonts w:cstheme="minorHAnsi"/>
              </w:rPr>
            </w:pPr>
            <w:r w:rsidRPr="00F42A36">
              <w:rPr>
                <w:rFonts w:cstheme="minorHAnsi"/>
              </w:rPr>
              <w:t xml:space="preserve">№ </w:t>
            </w:r>
            <w:proofErr w:type="spellStart"/>
            <w:r w:rsidRPr="00F42A36">
              <w:rPr>
                <w:rFonts w:cstheme="minorHAnsi"/>
              </w:rPr>
              <w:t>пп</w:t>
            </w:r>
            <w:proofErr w:type="spellEnd"/>
          </w:p>
        </w:tc>
        <w:tc>
          <w:tcPr>
            <w:tcW w:w="5270" w:type="dxa"/>
          </w:tcPr>
          <w:p w:rsidR="00A20379" w:rsidRPr="00F42A36" w:rsidRDefault="00A20379" w:rsidP="00D82114">
            <w:pPr>
              <w:rPr>
                <w:rFonts w:cstheme="minorHAnsi"/>
              </w:rPr>
            </w:pPr>
            <w:r w:rsidRPr="00F42A36">
              <w:rPr>
                <w:rFonts w:cstheme="minorHAnsi"/>
              </w:rPr>
              <w:t xml:space="preserve">Наименование </w:t>
            </w:r>
            <w:r w:rsidR="003A7AF7">
              <w:rPr>
                <w:rFonts w:cstheme="minorHAnsi"/>
              </w:rPr>
              <w:t>работы</w:t>
            </w:r>
          </w:p>
        </w:tc>
        <w:tc>
          <w:tcPr>
            <w:tcW w:w="3167" w:type="dxa"/>
          </w:tcPr>
          <w:p w:rsidR="00A20379" w:rsidRPr="00F42A36" w:rsidRDefault="00A20379" w:rsidP="00D82114">
            <w:pPr>
              <w:rPr>
                <w:rFonts w:cstheme="minorHAnsi"/>
              </w:rPr>
            </w:pPr>
            <w:r w:rsidRPr="00F42A36">
              <w:rPr>
                <w:rFonts w:cstheme="minorHAnsi"/>
              </w:rPr>
              <w:t xml:space="preserve">Стоимость </w:t>
            </w:r>
            <w:r w:rsidR="003A7AF7">
              <w:rPr>
                <w:rFonts w:cstheme="minorHAnsi"/>
              </w:rPr>
              <w:t>работ</w:t>
            </w:r>
            <w:r w:rsidRPr="00F42A36">
              <w:rPr>
                <w:rFonts w:cstheme="minorHAnsi"/>
              </w:rPr>
              <w:t>, руб.</w:t>
            </w:r>
            <w:r>
              <w:rPr>
                <w:rFonts w:cstheme="minorHAnsi"/>
              </w:rPr>
              <w:t>, в том числе НДС/НДС не предусмотрен</w:t>
            </w:r>
          </w:p>
        </w:tc>
      </w:tr>
      <w:tr w:rsidR="00A20379" w:rsidRPr="00F42A36" w:rsidTr="003A7AF7">
        <w:tc>
          <w:tcPr>
            <w:tcW w:w="908" w:type="dxa"/>
          </w:tcPr>
          <w:p w:rsidR="00A20379" w:rsidRPr="00F42A36" w:rsidRDefault="00A20379" w:rsidP="00D82114">
            <w:pPr>
              <w:rPr>
                <w:rFonts w:cstheme="minorHAnsi"/>
              </w:rPr>
            </w:pPr>
            <w:r>
              <w:rPr>
                <w:rFonts w:cstheme="minorHAnsi"/>
              </w:rPr>
              <w:t>1</w:t>
            </w:r>
          </w:p>
        </w:tc>
        <w:tc>
          <w:tcPr>
            <w:tcW w:w="5270" w:type="dxa"/>
          </w:tcPr>
          <w:p w:rsidR="00A20379" w:rsidRPr="00F42A36" w:rsidRDefault="00A20379" w:rsidP="00D82114">
            <w:pPr>
              <w:rPr>
                <w:rFonts w:cstheme="minorHAnsi"/>
              </w:rPr>
            </w:pPr>
          </w:p>
        </w:tc>
        <w:tc>
          <w:tcPr>
            <w:tcW w:w="3167" w:type="dxa"/>
          </w:tcPr>
          <w:p w:rsidR="00A20379" w:rsidRPr="00F42A36" w:rsidRDefault="00A20379" w:rsidP="00D82114">
            <w:pPr>
              <w:rPr>
                <w:rFonts w:cstheme="minorHAnsi"/>
              </w:rPr>
            </w:pPr>
          </w:p>
        </w:tc>
      </w:tr>
    </w:tbl>
    <w:p w:rsidR="001B2F6A" w:rsidRDefault="001B2F6A" w:rsidP="00E9357D">
      <w:pPr>
        <w:spacing w:after="0" w:line="240" w:lineRule="auto"/>
        <w:jc w:val="center"/>
        <w:rPr>
          <w:rFonts w:ascii="Times New Roman" w:hAnsi="Times New Roman" w:cs="Times New Roman"/>
        </w:rPr>
      </w:pPr>
    </w:p>
    <w:p w:rsidR="0001531D" w:rsidRDefault="0001531D" w:rsidP="00E9357D">
      <w:pPr>
        <w:spacing w:after="0" w:line="240" w:lineRule="auto"/>
        <w:jc w:val="center"/>
        <w:rPr>
          <w:rFonts w:ascii="Times New Roman" w:hAnsi="Times New Roman" w:cs="Times New Roman"/>
        </w:rPr>
      </w:pPr>
    </w:p>
    <w:p w:rsidR="0001531D" w:rsidRDefault="0001531D" w:rsidP="00E9357D">
      <w:pPr>
        <w:spacing w:after="0" w:line="240" w:lineRule="auto"/>
        <w:jc w:val="center"/>
        <w:rPr>
          <w:rFonts w:ascii="Times New Roman" w:hAnsi="Times New Roman" w:cs="Times New Roman"/>
        </w:rPr>
      </w:pPr>
    </w:p>
    <w:p w:rsidR="0001531D" w:rsidRDefault="0001531D" w:rsidP="00E9357D">
      <w:pPr>
        <w:spacing w:after="0" w:line="240" w:lineRule="auto"/>
        <w:jc w:val="center"/>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sidRPr="00E71BBC">
        <w:rPr>
          <w:rFonts w:ascii="Times New Roman" w:hAnsi="Times New Roman" w:cs="Times New Roman"/>
        </w:rPr>
        <w:t>Подписи Сторон</w:t>
      </w:r>
    </w:p>
    <w:p w:rsidR="00E9357D" w:rsidRDefault="00E9357D" w:rsidP="00E9357D">
      <w:pPr>
        <w:spacing w:after="0" w:line="240" w:lineRule="auto"/>
        <w:rPr>
          <w:rFonts w:ascii="Times New Roman" w:hAnsi="Times New Roman" w:cs="Times New Roman"/>
        </w:rPr>
      </w:pPr>
    </w:p>
    <w:tbl>
      <w:tblPr>
        <w:tblW w:w="5000" w:type="pct"/>
        <w:tblLayout w:type="fixed"/>
        <w:tblLook w:val="0000" w:firstRow="0" w:lastRow="0" w:firstColumn="0" w:lastColumn="0" w:noHBand="0" w:noVBand="0"/>
      </w:tblPr>
      <w:tblGrid>
        <w:gridCol w:w="4956"/>
        <w:gridCol w:w="4399"/>
      </w:tblGrid>
      <w:tr w:rsidR="00E9357D" w:rsidRPr="00E71BBC" w:rsidTr="00993CFC">
        <w:trPr>
          <w:trHeight w:val="1773"/>
        </w:trPr>
        <w:tc>
          <w:tcPr>
            <w:tcW w:w="2649" w:type="pct"/>
          </w:tcPr>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Заказчик:</w:t>
            </w:r>
          </w:p>
          <w:p w:rsidR="00E9357D" w:rsidRDefault="00E9357D" w:rsidP="00993CFC">
            <w:pPr>
              <w:spacing w:after="0" w:line="240" w:lineRule="auto"/>
              <w:rPr>
                <w:rFonts w:ascii="Times New Roman" w:hAnsi="Times New Roman" w:cs="Times New Roman"/>
              </w:rPr>
            </w:pPr>
          </w:p>
          <w:p w:rsidR="00E9357D"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Default="00E9357D" w:rsidP="00993CFC">
            <w:pPr>
              <w:spacing w:after="0" w:line="240" w:lineRule="auto"/>
              <w:rPr>
                <w:rFonts w:ascii="Times New Roman" w:hAnsi="Times New Roman" w:cs="Times New Roman"/>
              </w:rPr>
            </w:pPr>
            <w:r>
              <w:rPr>
                <w:rFonts w:ascii="Times New Roman" w:hAnsi="Times New Roman" w:cs="Times New Roman"/>
              </w:rPr>
              <w:t>Должность</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w:t>
            </w:r>
            <w:r>
              <w:rPr>
                <w:rFonts w:ascii="Times New Roman" w:hAnsi="Times New Roman" w:cs="Times New Roman"/>
              </w:rPr>
              <w:t>_______________</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М.П.</w:t>
            </w:r>
          </w:p>
          <w:p w:rsidR="00E9357D" w:rsidRPr="00E71BBC" w:rsidRDefault="00E9357D" w:rsidP="00993CFC">
            <w:pPr>
              <w:spacing w:after="0" w:line="240" w:lineRule="auto"/>
              <w:rPr>
                <w:rFonts w:ascii="Times New Roman" w:hAnsi="Times New Roman" w:cs="Times New Roman"/>
              </w:rPr>
            </w:pPr>
          </w:p>
        </w:tc>
        <w:tc>
          <w:tcPr>
            <w:tcW w:w="2351" w:type="pct"/>
          </w:tcPr>
          <w:p w:rsidR="00E9357D" w:rsidRPr="00E71BBC" w:rsidRDefault="00E9357D" w:rsidP="00993CFC">
            <w:pPr>
              <w:spacing w:after="0" w:line="240" w:lineRule="auto"/>
              <w:rPr>
                <w:rFonts w:ascii="Times New Roman" w:hAnsi="Times New Roman" w:cs="Times New Roman"/>
              </w:rPr>
            </w:pPr>
            <w:r>
              <w:rPr>
                <w:rFonts w:ascii="Times New Roman" w:hAnsi="Times New Roman" w:cs="Times New Roman"/>
              </w:rPr>
              <w:t>Исполнитель</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Должность</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___________________/_____________/</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 xml:space="preserve">М.П.        </w:t>
            </w:r>
          </w:p>
        </w:tc>
      </w:tr>
    </w:tbl>
    <w:p w:rsidR="00E9357D" w:rsidRDefault="00E9357D"/>
    <w:sectPr w:rsidR="00E9357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68A" w:rsidRDefault="003A168A" w:rsidP="00E9357D">
      <w:pPr>
        <w:spacing w:after="0" w:line="240" w:lineRule="auto"/>
      </w:pPr>
      <w:r>
        <w:separator/>
      </w:r>
    </w:p>
  </w:endnote>
  <w:endnote w:type="continuationSeparator" w:id="0">
    <w:p w:rsidR="003A168A" w:rsidRDefault="003A168A" w:rsidP="00E93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default"/>
    <w:sig w:usb0="00000000"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68A" w:rsidRDefault="003A168A" w:rsidP="00E9357D">
      <w:pPr>
        <w:spacing w:after="0" w:line="240" w:lineRule="auto"/>
      </w:pPr>
      <w:r>
        <w:separator/>
      </w:r>
    </w:p>
  </w:footnote>
  <w:footnote w:type="continuationSeparator" w:id="0">
    <w:p w:rsidR="003A168A" w:rsidRDefault="003A168A" w:rsidP="00E93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C00B5"/>
    <w:multiLevelType w:val="multilevel"/>
    <w:tmpl w:val="DC30C844"/>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5D554D98"/>
    <w:multiLevelType w:val="multilevel"/>
    <w:tmpl w:val="9BA8F264"/>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ED"/>
    <w:rsid w:val="0001531D"/>
    <w:rsid w:val="0002696E"/>
    <w:rsid w:val="000F7656"/>
    <w:rsid w:val="00176B5E"/>
    <w:rsid w:val="00192C39"/>
    <w:rsid w:val="001B2F6A"/>
    <w:rsid w:val="001B42A7"/>
    <w:rsid w:val="00216882"/>
    <w:rsid w:val="00226911"/>
    <w:rsid w:val="00273DED"/>
    <w:rsid w:val="002B32CF"/>
    <w:rsid w:val="00306EF2"/>
    <w:rsid w:val="0038202E"/>
    <w:rsid w:val="003A168A"/>
    <w:rsid w:val="003A7AF7"/>
    <w:rsid w:val="003B4AD7"/>
    <w:rsid w:val="003D568C"/>
    <w:rsid w:val="00421C5C"/>
    <w:rsid w:val="004826B5"/>
    <w:rsid w:val="004A10E2"/>
    <w:rsid w:val="004F0043"/>
    <w:rsid w:val="00500309"/>
    <w:rsid w:val="00511909"/>
    <w:rsid w:val="00514F3F"/>
    <w:rsid w:val="00554BB6"/>
    <w:rsid w:val="00556DAF"/>
    <w:rsid w:val="00564AF1"/>
    <w:rsid w:val="006567BA"/>
    <w:rsid w:val="00670B93"/>
    <w:rsid w:val="007508B6"/>
    <w:rsid w:val="00784F83"/>
    <w:rsid w:val="00785194"/>
    <w:rsid w:val="007C1F76"/>
    <w:rsid w:val="00887930"/>
    <w:rsid w:val="008953E4"/>
    <w:rsid w:val="008C176C"/>
    <w:rsid w:val="00984045"/>
    <w:rsid w:val="009E59C4"/>
    <w:rsid w:val="009F12A1"/>
    <w:rsid w:val="00A20379"/>
    <w:rsid w:val="00A90D85"/>
    <w:rsid w:val="00AA09F8"/>
    <w:rsid w:val="00AC4537"/>
    <w:rsid w:val="00AE40D8"/>
    <w:rsid w:val="00BB12AC"/>
    <w:rsid w:val="00BB6B63"/>
    <w:rsid w:val="00BF1830"/>
    <w:rsid w:val="00C137A2"/>
    <w:rsid w:val="00C54633"/>
    <w:rsid w:val="00CA2C96"/>
    <w:rsid w:val="00DD3DFD"/>
    <w:rsid w:val="00DE412D"/>
    <w:rsid w:val="00E73BD4"/>
    <w:rsid w:val="00E73C1C"/>
    <w:rsid w:val="00E9357D"/>
    <w:rsid w:val="00EE3DB3"/>
    <w:rsid w:val="00EE7F71"/>
    <w:rsid w:val="00EF6F57"/>
    <w:rsid w:val="00F0021F"/>
    <w:rsid w:val="00F906AE"/>
    <w:rsid w:val="00F93ACC"/>
    <w:rsid w:val="00FC641B"/>
    <w:rsid w:val="00FD2795"/>
    <w:rsid w:val="00FF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5560AF-5215-4096-A36E-AA2263B07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73D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текст (с красной строки)"/>
    <w:basedOn w:val="a"/>
    <w:rsid w:val="0038202E"/>
    <w:pPr>
      <w:autoSpaceDE w:val="0"/>
      <w:autoSpaceDN w:val="0"/>
      <w:adjustRightInd w:val="0"/>
      <w:spacing w:after="0" w:line="240" w:lineRule="auto"/>
      <w:ind w:firstLine="709"/>
    </w:pPr>
    <w:rPr>
      <w:rFonts w:ascii="Times New Roman" w:eastAsia="Calibri" w:hAnsi="Times New Roman" w:cs="Times New Roman"/>
      <w:color w:val="000000"/>
      <w:sz w:val="24"/>
      <w:szCs w:val="18"/>
    </w:rPr>
  </w:style>
  <w:style w:type="character" w:customStyle="1" w:styleId="FontStyle120">
    <w:name w:val="Font Style120"/>
    <w:uiPriority w:val="99"/>
    <w:rsid w:val="0038202E"/>
    <w:rPr>
      <w:rFonts w:ascii="Times New Roman" w:hAnsi="Times New Roman" w:cs="Times New Roman" w:hint="default"/>
      <w:sz w:val="24"/>
      <w:szCs w:val="24"/>
    </w:rPr>
  </w:style>
  <w:style w:type="paragraph" w:customStyle="1" w:styleId="Style74">
    <w:name w:val="Style74"/>
    <w:basedOn w:val="a"/>
    <w:uiPriority w:val="99"/>
    <w:rsid w:val="0038202E"/>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paragraph" w:styleId="2">
    <w:name w:val="Body Text 2"/>
    <w:basedOn w:val="a"/>
    <w:link w:val="20"/>
    <w:rsid w:val="0038202E"/>
    <w:pPr>
      <w:suppressAutoHyphens/>
      <w:spacing w:after="120" w:line="480" w:lineRule="auto"/>
    </w:pPr>
    <w:rPr>
      <w:rFonts w:ascii="Times New Roman" w:eastAsia="Times New Roman" w:hAnsi="Times New Roman" w:cs="Times New Roman"/>
      <w:sz w:val="20"/>
      <w:szCs w:val="20"/>
      <w:lang w:eastAsia="ar-SA"/>
    </w:rPr>
  </w:style>
  <w:style w:type="character" w:customStyle="1" w:styleId="20">
    <w:name w:val="Основной текст 2 Знак"/>
    <w:basedOn w:val="a0"/>
    <w:link w:val="2"/>
    <w:rsid w:val="0038202E"/>
    <w:rPr>
      <w:rFonts w:ascii="Times New Roman" w:eastAsia="Times New Roman" w:hAnsi="Times New Roman" w:cs="Times New Roman"/>
      <w:sz w:val="20"/>
      <w:szCs w:val="20"/>
      <w:lang w:eastAsia="ar-SA"/>
    </w:rPr>
  </w:style>
  <w:style w:type="paragraph" w:customStyle="1" w:styleId="1">
    <w:name w:val="Обычный1"/>
    <w:rsid w:val="00E73BD4"/>
    <w:pPr>
      <w:suppressAutoHyphens/>
      <w:spacing w:after="0" w:line="240" w:lineRule="auto"/>
      <w:jc w:val="both"/>
    </w:pPr>
    <w:rPr>
      <w:rFonts w:ascii="TimesET" w:eastAsia="Arial" w:hAnsi="TimesET" w:cs="Times New Roman"/>
      <w:sz w:val="24"/>
      <w:szCs w:val="20"/>
      <w:lang w:eastAsia="ar-SA"/>
    </w:rPr>
  </w:style>
  <w:style w:type="paragraph" w:styleId="a4">
    <w:name w:val="header"/>
    <w:basedOn w:val="a"/>
    <w:link w:val="a5"/>
    <w:uiPriority w:val="99"/>
    <w:unhideWhenUsed/>
    <w:rsid w:val="00E935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9357D"/>
    <w:rPr>
      <w:rFonts w:eastAsiaTheme="minorEastAsia"/>
      <w:lang w:eastAsia="ru-RU"/>
    </w:rPr>
  </w:style>
  <w:style w:type="paragraph" w:styleId="a6">
    <w:name w:val="footer"/>
    <w:basedOn w:val="a"/>
    <w:link w:val="a7"/>
    <w:uiPriority w:val="99"/>
    <w:unhideWhenUsed/>
    <w:rsid w:val="00E935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9357D"/>
    <w:rPr>
      <w:rFonts w:eastAsiaTheme="minorEastAsia"/>
      <w:lang w:eastAsia="ru-RU"/>
    </w:rPr>
  </w:style>
  <w:style w:type="paragraph" w:styleId="a8">
    <w:name w:val="No Spacing"/>
    <w:uiPriority w:val="99"/>
    <w:qFormat/>
    <w:rsid w:val="00564AF1"/>
    <w:pPr>
      <w:spacing w:after="0" w:line="240" w:lineRule="auto"/>
    </w:pPr>
    <w:rPr>
      <w:rFonts w:ascii="Calibri" w:eastAsia="Calibri" w:hAnsi="Calibri" w:cs="Times New Roman"/>
    </w:rPr>
  </w:style>
  <w:style w:type="paragraph" w:styleId="a9">
    <w:name w:val="List Paragraph"/>
    <w:basedOn w:val="a"/>
    <w:uiPriority w:val="34"/>
    <w:qFormat/>
    <w:rsid w:val="004F0043"/>
    <w:pPr>
      <w:ind w:left="720"/>
      <w:contextualSpacing/>
    </w:pPr>
  </w:style>
  <w:style w:type="table" w:styleId="aa">
    <w:name w:val="Table Grid"/>
    <w:basedOn w:val="a1"/>
    <w:uiPriority w:val="39"/>
    <w:rsid w:val="0051190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0">
    <w:name w:val="Без интервала1"/>
    <w:rsid w:val="00511909"/>
    <w:pPr>
      <w:spacing w:after="0" w:line="240" w:lineRule="auto"/>
    </w:pPr>
    <w:rPr>
      <w:rFonts w:ascii="Calibri" w:eastAsia="Times New Roman" w:hAnsi="Calibri" w:cs="Times New Roman"/>
    </w:rPr>
  </w:style>
  <w:style w:type="paragraph" w:styleId="ab">
    <w:name w:val="Normal (Web)"/>
    <w:aliases w:val="Знак2"/>
    <w:basedOn w:val="a"/>
    <w:uiPriority w:val="99"/>
    <w:qFormat/>
    <w:rsid w:val="00784F83"/>
    <w:pPr>
      <w:suppressAutoHyphens/>
      <w:spacing w:before="280" w:after="280" w:line="240" w:lineRule="auto"/>
      <w:jc w:val="both"/>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046406">
      <w:bodyDiv w:val="1"/>
      <w:marLeft w:val="0"/>
      <w:marRight w:val="0"/>
      <w:marTop w:val="0"/>
      <w:marBottom w:val="0"/>
      <w:divBdr>
        <w:top w:val="none" w:sz="0" w:space="0" w:color="auto"/>
        <w:left w:val="none" w:sz="0" w:space="0" w:color="auto"/>
        <w:bottom w:val="none" w:sz="0" w:space="0" w:color="auto"/>
        <w:right w:val="none" w:sz="0" w:space="0" w:color="auto"/>
      </w:divBdr>
    </w:div>
    <w:div w:id="213918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3616</Words>
  <Characters>20617</Characters>
  <Application>Microsoft Office Word</Application>
  <DocSecurity>4</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Лялина Елена Сергеевна</dc:creator>
  <cp:lastModifiedBy>Кацуба Елена Игоревна</cp:lastModifiedBy>
  <cp:revision>2</cp:revision>
  <dcterms:created xsi:type="dcterms:W3CDTF">2026-08-19T04:26:00Z</dcterms:created>
  <dcterms:modified xsi:type="dcterms:W3CDTF">2026-08-19T04:26:00Z</dcterms:modified>
</cp:coreProperties>
</file>